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6510" w:leader="none"/>
        </w:tabs>
        <w:rPr>
          <w:b/>
          <w:color w:val="000000"/>
          <w:sz w:val="32"/>
          <w:szCs w:val="32"/>
        </w:rPr>
        <w:pBdr>
          <w:right w:val="none" w:color="000000" w:sz="4" w:space="1"/>
        </w:pBdr>
      </w:pPr>
      <w:r>
        <w:rPr>
          <w:b/>
          <w:color w:val="000000"/>
          <w:sz w:val="32"/>
          <w:szCs w:val="32"/>
        </w:rPr>
      </w:r>
      <w:r>
        <w:rPr>
          <w:b/>
          <w:color w:val="000000"/>
          <w:sz w:val="32"/>
          <w:szCs w:val="32"/>
        </w:rPr>
      </w:r>
      <w:r>
        <w:rPr>
          <w:b/>
          <w:color w:val="000000"/>
          <w:sz w:val="32"/>
          <w:szCs w:val="32"/>
        </w:rPr>
      </w:r>
    </w:p>
    <w:p>
      <w:pPr>
        <w:jc w:val="center"/>
        <w:tabs>
          <w:tab w:val="left" w:pos="6510" w:leader="none"/>
        </w:tabs>
        <w:rPr>
          <w:b/>
          <w:color w:val="000000"/>
          <w:sz w:val="32"/>
          <w:szCs w:val="32"/>
        </w:rPr>
        <w:pBdr>
          <w:right w:val="none" w:color="000000" w:sz="4" w:space="1"/>
        </w:pBd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  <w:r>
        <w:rPr>
          <w:b/>
          <w:color w:val="000000"/>
          <w:sz w:val="32"/>
          <w:szCs w:val="32"/>
        </w:rPr>
      </w:r>
      <w:r>
        <w:rPr>
          <w:b/>
          <w:color w:val="000000"/>
          <w:sz w:val="32"/>
          <w:szCs w:val="32"/>
        </w:rPr>
      </w:r>
    </w:p>
    <w:p>
      <w:pPr>
        <w:jc w:val="center"/>
        <w:tabs>
          <w:tab w:val="left" w:pos="6510" w:leader="none"/>
        </w:tabs>
        <w:rPr>
          <w:b/>
          <w:color w:val="000000"/>
          <w:sz w:val="28"/>
        </w:rPr>
        <w:pBdr>
          <w:right w:val="none" w:color="000000" w:sz="4" w:space="1"/>
        </w:pBdr>
      </w:pPr>
      <w:r>
        <w:rPr>
          <w:b/>
          <w:color w:val="000000"/>
          <w:sz w:val="28"/>
        </w:rPr>
      </w:r>
      <w:r>
        <w:rPr>
          <w:b/>
          <w:color w:val="000000"/>
          <w:sz w:val="28"/>
        </w:rPr>
      </w:r>
      <w:r>
        <w:rPr>
          <w:b/>
          <w:color w:val="000000"/>
          <w:sz w:val="28"/>
        </w:rPr>
      </w:r>
    </w:p>
    <w:p>
      <w:pPr>
        <w:pStyle w:val="939"/>
        <w:ind w:left="0"/>
        <w:jc w:val="center"/>
        <w:rPr>
          <w:b/>
          <w:sz w:val="32"/>
          <w:szCs w:val="32"/>
        </w:rPr>
        <w:pBdr>
          <w:right w:val="none" w:color="000000" w:sz="4" w:space="1"/>
        </w:pBdr>
      </w:pPr>
      <w:r>
        <w:rPr>
          <w:b/>
          <w:sz w:val="32"/>
          <w:szCs w:val="32"/>
          <w:lang w:val="en-US"/>
        </w:rPr>
        <w:t xml:space="preserve">I</w:t>
      </w:r>
      <w:r>
        <w:rPr>
          <w:b/>
          <w:sz w:val="32"/>
          <w:szCs w:val="32"/>
        </w:rPr>
        <w:t xml:space="preserve">. Нормативные правовые акты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939"/>
        <w:ind w:left="0"/>
        <w:jc w:val="center"/>
        <w:spacing w:line="360" w:lineRule="atLeast"/>
        <w:rPr>
          <w:sz w:val="28"/>
          <w:szCs w:val="28"/>
        </w:rPr>
        <w:pBdr>
          <w:right w:val="none" w:color="000000" w:sz="4" w:space="1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  <w:pBdr>
          <w:right w:val="none" w:color="000000" w:sz="4" w:space="1"/>
        </w:pBd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 xml:space="preserve"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году» (</w:t>
      </w:r>
      <w:r>
        <w:rPr>
          <w:i/>
          <w:sz w:val="28"/>
          <w:szCs w:val="28"/>
        </w:rPr>
        <w:t xml:space="preserve"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 xml:space="preserve">(далее - Федеральный закон № 431-ФЗ).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  <w:pBdr>
          <w:right w:val="none" w:color="000000" w:sz="4" w:space="1"/>
        </w:pBd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 xml:space="preserve">Федеральный закон № 63-ФЗ)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  <w:pBdr>
          <w:right w:val="none" w:color="000000" w:sz="4" w:space="1"/>
        </w:pBdr>
      </w:pPr>
      <w:r>
        <w:rPr>
          <w:sz w:val="28"/>
          <w:szCs w:val="28"/>
        </w:rPr>
        <w:t xml:space="preserve">3. Федеральный закон от 14.11.2002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 xml:space="preserve">№ 161-ФЗ).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  <w:pBdr>
          <w:right w:val="none" w:color="000000" w:sz="4" w:space="1"/>
        </w:pBdr>
      </w:pPr>
      <w:r>
        <w:rPr>
          <w:sz w:val="28"/>
          <w:szCs w:val="28"/>
        </w:rPr>
        <w:t xml:space="preserve">4. Постановление Правительства Российской Федерации от 10.07.2020 </w:t>
      </w:r>
      <w:r>
        <w:rPr>
          <w:sz w:val="28"/>
          <w:szCs w:val="28"/>
        </w:rPr>
        <w:br/>
        <w:t xml:space="preserve">№ 1018 «О</w:t>
      </w:r>
      <w:r>
        <w:rPr>
          <w:sz w:val="28"/>
          <w:szCs w:val="28"/>
        </w:rPr>
        <w:t xml:space="preserve"> видах юридических лиц и подведомственных им организаций, которым и работникам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 xml:space="preserve">на правоприменительные функции по обеспечению исполнения федерального бюджета, кассовому обслуживанию исполнения бюджетов бюджетной системы Российской Федерации».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  <w:pBdr>
          <w:right w:val="none" w:color="000000" w:sz="4" w:space="1"/>
        </w:pBd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2027 и 2028 годов».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  <w:pBdr>
          <w:right w:val="none" w:color="000000" w:sz="4" w:space="1"/>
        </w:pBd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 xml:space="preserve">(далее - Порядок № 163н).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  <w:pBdr>
          <w:right w:val="none" w:color="000000" w:sz="4" w:space="1"/>
        </w:pBdr>
      </w:pPr>
      <w:r>
        <w:rPr>
          <w:sz w:val="28"/>
          <w:szCs w:val="28"/>
        </w:rPr>
        <w:t xml:space="preserve">7. Положение Банка России от 29.06.2021 № 762-П «О правилах осуществления перевода денежных средств».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  <w:pBdr>
          <w:right w:val="none" w:color="000000" w:sz="4" w:space="1"/>
        </w:pBdr>
      </w:pPr>
      <w:r>
        <w:rPr>
          <w:sz w:val="28"/>
          <w:szCs w:val="28"/>
        </w:rPr>
        <w:t xml:space="preserve">8. Приказ Казначейства России от 13.05.2020 № 20н «Об утверждении Правил организации и функционирования системы казначейских платежей».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  <w:pBdr>
          <w:right w:val="none" w:color="000000" w:sz="4" w:space="1"/>
        </w:pBdr>
      </w:pPr>
      <w:r>
        <w:rPr>
          <w:sz w:val="28"/>
          <w:szCs w:val="28"/>
        </w:rPr>
        <w:t xml:space="preserve">9. Приказ Казначейства России от 17.10.2016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  <w:pBdr>
          <w:right w:val="none" w:color="000000" w:sz="4" w:space="1"/>
        </w:pBdr>
      </w:pPr>
      <w:r>
        <w:rPr>
          <w:sz w:val="28"/>
          <w:szCs w:val="28"/>
        </w:rPr>
        <w:t xml:space="preserve">10. Приказ Казначейства России от 14.05.2020 № 21н «О Порядке казначейского обслуживания» (далее - Порядок казначейского обслуживания </w:t>
      </w:r>
      <w:r>
        <w:rPr>
          <w:sz w:val="28"/>
          <w:szCs w:val="28"/>
        </w:rPr>
        <w:br/>
        <w:t xml:space="preserve">№ 21н).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  <w:pBdr>
          <w:right w:val="none" w:color="000000" w:sz="4" w:space="1"/>
        </w:pBdr>
      </w:pPr>
      <w:r>
        <w:rPr>
          <w:sz w:val="28"/>
          <w:szCs w:val="28"/>
        </w:rPr>
        <w:t xml:space="preserve"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12. Приказ Казначейства России от 15.05.2020 № 22н «Об</w:t>
      </w:r>
      <w:r>
        <w:rPr>
          <w:sz w:val="28"/>
          <w:szCs w:val="28"/>
        </w:rPr>
        <w:t xml:space="preserve">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платежей» (далее – Порядок № 22н).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360" w:lineRule="atLeast"/>
        <w:tabs>
          <w:tab w:val="left" w:pos="6510" w:leader="none"/>
        </w:tabs>
      </w:pPr>
      <w:r>
        <w:rPr>
          <w:color w:val="000000"/>
          <w:sz w:val="28"/>
        </w:rPr>
        <w:t xml:space="preserve"> </w:t>
      </w:r>
      <w:r/>
    </w:p>
    <w:p>
      <w:pPr>
        <w:pStyle w:val="939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 xml:space="preserve">II</w:t>
      </w:r>
      <w:r>
        <w:rPr>
          <w:b/>
          <w:sz w:val="32"/>
          <w:szCs w:val="32"/>
        </w:rPr>
        <w:t xml:space="preserve">. Включение организаций в Сводный реестр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939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 xml:space="preserve"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sz w:val="28"/>
          <w:szCs w:val="28"/>
        </w:rPr>
      </w:pPr>
      <w:r>
        <w:rPr>
          <w:sz w:val="28"/>
          <w:szCs w:val="28"/>
        </w:rPr>
        <w:t xml:space="preserve">Уполномоченная организация формирует в подсистеме НСИ ГИИС «Электронный бюджет» Заявку на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 xml:space="preserve"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 xml:space="preserve">и ведения реестра участников бюджетного процесса, а также юридических лиц, не являющихся участниками бюджетного процесса, утвержденного приказом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 xml:space="preserve"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sz w:val="28"/>
          <w:szCs w:val="28"/>
        </w:rPr>
      </w:pPr>
      <w:r>
        <w:rPr>
          <w:sz w:val="28"/>
          <w:szCs w:val="28"/>
        </w:rPr>
        <w:t xml:space="preserve">После обработки Решения по изменению данных Сводного реестра в НСИ ГИИС «Электронный бюджет», сформированного автоматически на основании Заявки от Уполномоченной организации, </w:t>
      </w:r>
      <w:r>
        <w:rPr>
          <w:color w:val="000000"/>
          <w:sz w:val="28"/>
          <w:szCs w:val="28"/>
        </w:rPr>
        <w:t xml:space="preserve"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по месту нахождения ФГУП/ФКП в день формирования решения включает информацию в Сводный реестр и направляет Уполномоченной организации, предоставившей Заявку, Извещение о включении информации в Сводный реестр в соответствии с </w:t>
      </w:r>
      <w:r>
        <w:rPr>
          <w:b/>
          <w:sz w:val="28"/>
          <w:szCs w:val="28"/>
        </w:rPr>
        <w:t xml:space="preserve">Приложением № 5 к Порядку № 163н.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360" w:lineRule="atLeast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 xml:space="preserve">III</w:t>
      </w:r>
      <w:r>
        <w:rPr>
          <w:b/>
          <w:sz w:val="32"/>
          <w:szCs w:val="32"/>
        </w:rPr>
        <w:t xml:space="preserve"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 xml:space="preserve">Электронный документооборот. Электронная подпись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ind w:left="709"/>
        <w:jc w:val="both"/>
        <w:spacing w:line="360" w:lineRule="atLeast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 xml:space="preserve">№ 21н</w:t>
      </w:r>
      <w:r>
        <w:rPr>
          <w:color w:val="000000"/>
          <w:sz w:val="28"/>
        </w:rPr>
        <w:t xml:space="preserve"> информационный обмен между прямыми участниками системы казна</w:t>
      </w:r>
      <w:r>
        <w:rPr>
          <w:color w:val="000000"/>
          <w:sz w:val="28"/>
        </w:rPr>
        <w:t xml:space="preserve">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казначейских платежей.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 xml:space="preserve"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управления расходами государственной интегрированной информационной системы «Электронный бюджет» (далее - ПУР КС ГИИС «Электронный бюджет»). 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сотрудников ФГУП/ФКП в ПУР КС ГИИС «Электронный бюджет» необходимо иметь действующий квалифицированный сертификат ключа проверки электронной подписи, содержащий ИНН и СНИЛС пользователя (далее - сертификат).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pStyle w:val="939"/>
        <w:ind w:left="0" w:firstLine="709"/>
        <w:jc w:val="both"/>
        <w:spacing w:line="360" w:lineRule="atLeast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pStyle w:val="939"/>
        <w:ind w:left="0" w:firstLine="709"/>
        <w:jc w:val="both"/>
        <w:spacing w:line="360" w:lineRule="atLeast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- руководителю организации - в удостоверяющий центр Федеральной налоговой службы Российской Федерации,</w:t>
      </w: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pStyle w:val="939"/>
        <w:ind w:left="0" w:firstLine="709"/>
        <w:jc w:val="both"/>
        <w:spacing w:line="360" w:lineRule="atLeast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 xml:space="preserve">без указания названия организации и должности).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pStyle w:val="939"/>
        <w:ind w:left="0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939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 xml:space="preserve">IV</w:t>
      </w:r>
      <w:r>
        <w:rPr>
          <w:b/>
          <w:sz w:val="32"/>
          <w:szCs w:val="32"/>
        </w:rPr>
        <w:t xml:space="preserve">. Формирование доверенности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939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ind w:firstLine="709"/>
        <w:jc w:val="both"/>
        <w:spacing w:line="360" w:lineRule="atLeast"/>
        <w:rPr>
          <w:color w:val="000000"/>
          <w:sz w:val="28"/>
        </w:rPr>
      </w:pPr>
      <w:r>
        <w:rPr>
          <w:b/>
          <w:color w:val="000000"/>
          <w:sz w:val="28"/>
        </w:rPr>
        <w:t xml:space="preserve">Для подписания электронных документов</w:t>
      </w:r>
      <w:r>
        <w:rPr>
          <w:color w:val="000000"/>
          <w:sz w:val="28"/>
        </w:rPr>
        <w:t xml:space="preserve"> в ПУР КС ГИ</w:t>
      </w:r>
      <w:r>
        <w:rPr>
          <w:color w:val="000000"/>
          <w:sz w:val="28"/>
        </w:rPr>
        <w:t xml:space="preserve">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 xml:space="preserve"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в соответствии с требованиями Федерального закона № 63-ФЗ.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 xml:space="preserve">необходимо назначить роли доступа </w:t>
      </w:r>
      <w:r>
        <w:rPr>
          <w:color w:val="000000"/>
          <w:sz w:val="28"/>
        </w:rPr>
        <w:br/>
        <w:t xml:space="preserve">в соответствии с полномочиями, назначенными посредством выдачи доверенности в электронной форме в машиночитаемом виде (далее - МЧД).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firstLine="709"/>
        <w:jc w:val="both"/>
        <w:spacing w:line="360" w:lineRule="atLeast"/>
        <w:rPr>
          <w:rFonts w:eastAsiaTheme="minorHAnsi"/>
          <w:sz w:val="28"/>
          <w:szCs w:val="28"/>
          <w:lang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 xml:space="preserve"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 xml:space="preserve"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 xml:space="preserve"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  <w:r>
        <w:rPr>
          <w:rFonts w:eastAsiaTheme="minorHAnsi"/>
          <w:sz w:val="28"/>
          <w:szCs w:val="28"/>
          <w:lang w:bidi="ar-SA"/>
        </w:rPr>
      </w:r>
      <w:r>
        <w:rPr>
          <w:rFonts w:eastAsiaTheme="minorHAnsi"/>
          <w:sz w:val="28"/>
          <w:szCs w:val="28"/>
          <w:lang w:bidi="ar-SA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 xml:space="preserve"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 xml:space="preserve">на сотрудников собственной организации, но и на сотрудников обособленных подразделений, имеет только руководитель головной организации.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11" w:tooltip="https://sobi.cert.roskazna.ru" w:history="1">
        <w:r>
          <w:rPr>
            <w:rStyle w:val="921"/>
            <w:sz w:val="28"/>
          </w:rPr>
          <w:t xml:space="preserve">https://sobi.cert.roskazna.ru</w:t>
        </w:r>
      </w:hyperlink>
      <w:r>
        <w:rPr>
          <w:color w:val="000000"/>
          <w:sz w:val="28"/>
        </w:rPr>
        <w:t xml:space="preserve">.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both"/>
        <w:spacing w:line="360" w:lineRule="atLeast"/>
        <w:rPr>
          <w:color w:val="000000"/>
          <w:sz w:val="28"/>
        </w:rPr>
      </w:pPr>
      <w:r/>
      <w:hyperlink r:id="rId12" w:tooltip="https://roskazna.gov.ru/uploads/migrate/roskaznagovru/documents/gis/ehlektronnyj-byudzhet/podklyuchenie-k-sisteme/bad/Prilozhenie_1_MCHD_dlya_uchastnikov_KS_i_PSB.docx" w:history="1">
        <w:r>
          <w:rPr>
            <w:rStyle w:val="921"/>
            <w:sz w:val="28"/>
          </w:rPr>
          <w:t xml:space="preserve"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 xml:space="preserve">.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both"/>
        <w:spacing w:line="360" w:lineRule="atLeast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pStyle w:val="939"/>
        <w:ind w:left="0"/>
        <w:jc w:val="center"/>
        <w:spacing w:line="360" w:lineRule="atLeast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 xml:space="preserve">V</w:t>
      </w:r>
      <w:r>
        <w:rPr>
          <w:b/>
          <w:sz w:val="32"/>
          <w:szCs w:val="32"/>
        </w:rPr>
        <w:t xml:space="preserve">. Подключение к ЭБ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939"/>
        <w:ind w:left="0"/>
        <w:jc w:val="center"/>
        <w:spacing w:line="360" w:lineRule="atLeast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ind w:firstLine="708"/>
        <w:jc w:val="both"/>
        <w:spacing w:line="36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13" w:tooltip="https://eb.cert.roskazna.ru" w:history="1">
        <w:r>
          <w:rPr>
            <w:rStyle w:val="921"/>
            <w:sz w:val="28"/>
          </w:rPr>
          <w:t xml:space="preserve">https://eb.cert.roskazna.ru</w:t>
        </w:r>
      </w:hyperlink>
      <w:r>
        <w:rPr>
          <w:color w:val="000000"/>
          <w:sz w:val="28"/>
        </w:rPr>
        <w:t xml:space="preserve">.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pStyle w:val="939"/>
        <w:ind w:left="0" w:firstLine="565"/>
        <w:jc w:val="both"/>
        <w:spacing w:line="36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 xml:space="preserve">в соответствии с документацией, размещенной по ссылке: </w:t>
      </w:r>
      <w:hyperlink r:id="rId14" w:tooltip="https://roskazna.gov.ru/uploads/migrate/roskaznagovru/documents/gis/sistema-obespecheniya-bezopasnosti-informacii-fk/Instruktsiya-dostupa-k-GIIS-Elektronnyy-byudzhet-cherez-SOBI.DOCX" w:history="1">
        <w:r>
          <w:rPr>
            <w:rStyle w:val="921"/>
            <w:sz w:val="28"/>
          </w:rPr>
          <w:t xml:space="preserve">https://roskazna.gov.ru/uploads/migrate/roskaznagovru/documents/gis/sistema-obespecheniya-bezopasnosti-informacii-fk/Instruktsiya-dostupa-k-GIIS-Elektronnyy-byudzhet-cherez-SOBI.DOCX</w:t>
        </w:r>
      </w:hyperlink>
      <w:r>
        <w:rPr>
          <w:color w:val="000000"/>
          <w:sz w:val="28"/>
        </w:rPr>
        <w:t xml:space="preserve">;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5" w:tooltip="https://stepik.org/course/173624" w:history="1">
        <w:r>
          <w:rPr>
            <w:rStyle w:val="921"/>
            <w:sz w:val="28"/>
          </w:rPr>
          <w:t xml:space="preserve">https://stepik.org/course/173624</w:t>
        </w:r>
      </w:hyperlink>
      <w:r>
        <w:rPr>
          <w:color w:val="000000"/>
          <w:sz w:val="28"/>
        </w:rPr>
        <w:t xml:space="preserve">.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spacing w:line="360" w:lineRule="atLeast"/>
        <w:rPr>
          <w:b/>
          <w:sz w:val="32"/>
          <w:szCs w:val="32"/>
        </w:rPr>
        <w:pBdr>
          <w:bottom w:val="none" w:color="000000" w:sz="4" w:space="1"/>
        </w:pBd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jc w:val="center"/>
        <w:spacing w:line="360" w:lineRule="atLeast"/>
        <w:rPr>
          <w:b/>
          <w:sz w:val="32"/>
          <w:szCs w:val="32"/>
        </w:rPr>
        <w:pBdr>
          <w:bottom w:val="none" w:color="000000" w:sz="4" w:space="1"/>
        </w:pBdr>
      </w:pPr>
      <w:r>
        <w:rPr>
          <w:b/>
          <w:sz w:val="32"/>
          <w:szCs w:val="32"/>
          <w:lang w:val="en-US"/>
        </w:rPr>
        <w:t xml:space="preserve">VI</w:t>
      </w:r>
      <w:r>
        <w:rPr>
          <w:b/>
          <w:sz w:val="32"/>
          <w:szCs w:val="32"/>
        </w:rPr>
        <w:t xml:space="preserve">. Открытие лицевых счетов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ind w:left="709"/>
        <w:jc w:val="center"/>
        <w:spacing w:line="360" w:lineRule="atLeast"/>
        <w:rPr>
          <w:b/>
          <w:sz w:val="32"/>
          <w:szCs w:val="32"/>
        </w:rPr>
        <w:pBdr>
          <w:bottom w:val="none" w:color="000000" w:sz="4" w:space="1"/>
        </w:pBd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ind w:firstLine="709"/>
        <w:jc w:val="both"/>
        <w:spacing w:line="360" w:lineRule="atLeast"/>
        <w:shd w:val="clear" w:color="ffffff" w:fill="ffffff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 xml:space="preserve"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 xml:space="preserve"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 xml:space="preserve">с типом «Открытие»</w:t>
      </w:r>
      <w:r>
        <w:rPr>
          <w:sz w:val="28"/>
          <w:szCs w:val="28"/>
        </w:rPr>
        <w:t xml:space="preserve">, заполнив все необходимые поля с учетом следующих особенностей: 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49"/>
        <w:jc w:val="both"/>
        <w:spacing w:line="360" w:lineRule="atLeast"/>
        <w:rPr>
          <w:sz w:val="28"/>
          <w:szCs w:val="28"/>
        </w:rPr>
        <w:pBdr>
          <w:between w:val="none" w:color="000000" w:sz="0" w:space="0"/>
        </w:pBdr>
      </w:pPr>
      <w:r>
        <w:rPr>
          <w:sz w:val="28"/>
          <w:szCs w:val="28"/>
        </w:rPr>
        <w:t xml:space="preserve">- в поле «Система взаимодействия с клиентом» выбрать «ГИИС ЭБ»;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349"/>
        <w:jc w:val="both"/>
        <w:spacing w:line="360" w:lineRule="atLeast"/>
        <w:rPr>
          <w:sz w:val="28"/>
          <w:szCs w:val="28"/>
        </w:rPr>
        <w:pBdr>
          <w:between w:val="none" w:color="000000" w:sz="0" w:space="0"/>
        </w:pBdr>
      </w:pPr>
      <w:r>
        <w:rPr>
          <w:sz w:val="28"/>
          <w:szCs w:val="28"/>
        </w:rPr>
        <w:t xml:space="preserve">- в поле «Тип лицевого счета» выбрать «41»;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349"/>
        <w:jc w:val="both"/>
        <w:spacing w:line="360" w:lineRule="atLeast"/>
        <w:rPr>
          <w:sz w:val="28"/>
          <w:szCs w:val="28"/>
        </w:rPr>
        <w:pBdr>
          <w:between w:val="none" w:color="000000" w:sz="0" w:space="0"/>
        </w:pBdr>
      </w:pPr>
      <w:r>
        <w:rPr>
          <w:sz w:val="28"/>
          <w:szCs w:val="28"/>
        </w:rPr>
        <w:t xml:space="preserve">- в поле «Схема обслуживания» выбрать «003»;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349"/>
        <w:jc w:val="both"/>
        <w:spacing w:line="360" w:lineRule="atLeast"/>
        <w:rPr>
          <w:sz w:val="28"/>
          <w:szCs w:val="28"/>
        </w:rPr>
        <w:pBdr>
          <w:between w:val="none" w:color="000000" w:sz="0" w:space="0"/>
        </w:pBdr>
      </w:pPr>
      <w:r>
        <w:rPr>
          <w:sz w:val="28"/>
          <w:szCs w:val="28"/>
        </w:rPr>
        <w:t xml:space="preserve">- в поле «Бюджет» – 99010001;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349"/>
        <w:jc w:val="both"/>
        <w:spacing w:line="360" w:lineRule="atLeast"/>
        <w:rPr>
          <w:sz w:val="28"/>
          <w:szCs w:val="28"/>
        </w:rPr>
        <w:pBdr>
          <w:between w:val="none" w:color="000000" w:sz="0" w:space="0"/>
        </w:pBdr>
      </w:pPr>
      <w:r>
        <w:rPr>
          <w:sz w:val="28"/>
          <w:szCs w:val="28"/>
        </w:rPr>
        <w:t xml:space="preserve">- во вкладке «Основание для открытия лицевого счета» в полях «Наименование документа», «Номер документа» и «Дата документа» необходимо указать «пункт 9 статьи 14 Федерального закона 431-ФЗ 28.11.2025»;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349"/>
        <w:jc w:val="both"/>
        <w:spacing w:line="360" w:lineRule="atLeast"/>
        <w:rPr>
          <w:i/>
          <w:sz w:val="28"/>
          <w:szCs w:val="28"/>
        </w:rPr>
        <w:pBdr>
          <w:between w:val="none" w:color="000000" w:sz="0" w:space="0"/>
        </w:pBd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 xml:space="preserve">(заполняется автоматически значением из справочника)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ind w:firstLine="349"/>
        <w:jc w:val="both"/>
        <w:spacing w:line="360" w:lineRule="atLeast"/>
        <w:rPr>
          <w:sz w:val="28"/>
          <w:szCs w:val="28"/>
        </w:rPr>
        <w:pBdr>
          <w:between w:val="none" w:color="000000" w:sz="0" w:space="0"/>
        </w:pBdr>
      </w:pPr>
      <w:r>
        <w:rPr>
          <w:sz w:val="28"/>
          <w:szCs w:val="28"/>
        </w:rPr>
        <w:t xml:space="preserve">- в разделе «Сведения о Главе по БК» в поле «Код Главы по БК - 000» указывается: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9"/>
        <w:ind w:left="709"/>
        <w:jc w:val="both"/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«Код бюджета – 99010001», «Статус записи – «Актуальная» и затем выбрать запись с наименованием «Не классифицировано»;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349"/>
        <w:jc w:val="both"/>
        <w:spacing w:line="360" w:lineRule="atLeast"/>
        <w:rPr>
          <w:sz w:val="28"/>
          <w:szCs w:val="28"/>
        </w:rPr>
        <w:pBdr>
          <w:between w:val="none" w:color="000000" w:sz="0" w:space="0"/>
        </w:pBd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 xml:space="preserve">во вкладке «Дополнительные сведения о клиенте»;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349"/>
        <w:jc w:val="both"/>
        <w:spacing w:line="360" w:lineRule="atLeast"/>
        <w:rPr>
          <w:sz w:val="28"/>
          <w:szCs w:val="28"/>
        </w:rPr>
        <w:pBdr>
          <w:between w:val="none" w:color="000000" w:sz="0" w:space="0"/>
        </w:pBdr>
      </w:pPr>
      <w:r>
        <w:rPr>
          <w:sz w:val="28"/>
          <w:szCs w:val="28"/>
        </w:rPr>
        <w:t xml:space="preserve">- заявление необходимо согласовать и утвердить;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349"/>
        <w:jc w:val="both"/>
        <w:spacing w:line="360" w:lineRule="atLeast"/>
        <w:rPr>
          <w:sz w:val="28"/>
          <w:szCs w:val="28"/>
        </w:rPr>
        <w:pBdr>
          <w:between w:val="none" w:color="000000" w:sz="0" w:space="0"/>
        </w:pBdr>
      </w:pPr>
      <w:r>
        <w:rPr>
          <w:sz w:val="28"/>
          <w:szCs w:val="28"/>
        </w:rPr>
        <w:t xml:space="preserve">- для получения ФГУП/ФКП (филиалу ФГУП/ФКП) документ</w:t>
      </w:r>
      <w:r>
        <w:rPr>
          <w:sz w:val="28"/>
          <w:szCs w:val="28"/>
        </w:rPr>
        <w:t xml:space="preserve">а «Уведомление клиента ЛС» с номером открытого лицевого счета и датой его открытия необходимо в своем личном кабинете пройти в подсистему нормативно - справочной информации, Ведение справочников, реестров, классификаторов, Книга регистрации лицевых счетов.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349"/>
        <w:jc w:val="both"/>
        <w:spacing w:line="360" w:lineRule="atLeast"/>
        <w:rPr>
          <w:sz w:val="28"/>
          <w:szCs w:val="28"/>
        </w:rPr>
        <w:pBdr>
          <w:between w:val="none" w:color="000000" w:sz="0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360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 xml:space="preserve"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 xml:space="preserve"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органе Федерального казначейства</w: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jc w:val="center"/>
        <w:spacing w:line="360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  <w:t xml:space="preserve"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 поле (16) «Получатель» указывается наименование органа Федерального казначейства, в скобках - наименование ФГУП/ФКП и номер открытого лицевого счета с кодом «41».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</w:r>
      <w:r>
        <w:rPr>
          <w:b/>
          <w:i/>
          <w:color w:val="000000"/>
          <w:sz w:val="28"/>
          <w:szCs w:val="28"/>
        </w:rPr>
      </w:r>
      <w:r>
        <w:rPr>
          <w:b/>
          <w:i/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</w:r>
      <w:r>
        <w:rPr>
          <w:b/>
          <w:i/>
          <w:color w:val="000000"/>
          <w:sz w:val="28"/>
          <w:szCs w:val="28"/>
        </w:rPr>
      </w:r>
      <w:r>
        <w:rPr>
          <w:b/>
          <w:i/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708"/>
        <w:jc w:val="both"/>
        <w:spacing w:line="36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 xml:space="preserve">л/сч 41ХХХХХХХХХ)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 поле (24) «Назначение платежа» указывается текстовая информация, позволяющая идентифицировать платеж. Сумма НДС или информация о его отсутствии.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Перевод остатков средств, сложившихся по состоянию на 01 января 2026г., в соответствии с 431-ФЗ. Без налога (НДС)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 xml:space="preserve"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аналогично.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 xml:space="preserve"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 возврата средств контрагентами платежное получение оформляется аналогично.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кодом «41». 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spacing w:line="360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 xml:space="preserve">VIII</w:t>
      </w:r>
      <w:r>
        <w:rPr>
          <w:b/>
          <w:bCs/>
          <w:sz w:val="32"/>
          <w:szCs w:val="32"/>
        </w:rPr>
        <w:t xml:space="preserve">. Казначейское обслуживание</w: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spacing w:line="360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8"/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ФГУП/ФКП представляют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особенностей: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 Распоряжении в «Назначение платежа» (Поле 24) в скобках указывается инф</w:t>
      </w:r>
      <w:r>
        <w:rPr>
          <w:color w:val="000000"/>
          <w:sz w:val="28"/>
          <w:szCs w:val="28"/>
        </w:rPr>
        <w:t xml:space="preserve">ормация о совершаемом платеже (например, номер и дата государственного контракта (договора), номер и дата документа, подтверждающего поставку товара (выполнение работ/услуг) и наименование товара (работы/услуги)). Сумма НДС или информация о его отсутствии.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  <w:r>
        <w:rPr>
          <w:b/>
          <w:i/>
          <w:color w:val="000000"/>
          <w:sz w:val="28"/>
          <w:szCs w:val="28"/>
        </w:rPr>
      </w:r>
      <w:r>
        <w:rPr>
          <w:b/>
          <w:i/>
          <w:color w:val="000000"/>
          <w:sz w:val="28"/>
          <w:szCs w:val="28"/>
        </w:rPr>
      </w:r>
    </w:p>
    <w:p>
      <w:pPr>
        <w:jc w:val="both"/>
        <w:spacing w:line="36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 xml:space="preserve">за предоставление доступа к сети интернет НДС 328.90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3 к настоящим методическим рекомендациям «Образец Распоряжения для перечисления средств с лицевого счета с кодом «41» ФГУП/ФКП».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 xml:space="preserve">орган Федерального казначейства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 xml:space="preserve"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за отчетным месяцем, предоставляет клиентам Отчеты о состоянии лицевого счета.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360" w:lineRule="atLeas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8"/>
        <w:jc w:val="center"/>
        <w:spacing w:line="360" w:lineRule="atLeast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t xml:space="preserve">I</w:t>
      </w:r>
      <w:r>
        <w:rPr>
          <w:b/>
          <w:sz w:val="32"/>
          <w:szCs w:val="32"/>
        </w:rPr>
        <w:t xml:space="preserve"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 xml:space="preserve">Совершение операций с наличными денежными средствами</w:t>
      </w:r>
      <w:r>
        <w:rPr>
          <w:b/>
          <w:color w:val="000000"/>
          <w:sz w:val="32"/>
          <w:szCs w:val="32"/>
        </w:rPr>
      </w:r>
      <w:r>
        <w:rPr>
          <w:b/>
          <w:color w:val="000000"/>
          <w:sz w:val="32"/>
          <w:szCs w:val="32"/>
        </w:rPr>
      </w:r>
    </w:p>
    <w:p>
      <w:pPr>
        <w:ind w:firstLine="708"/>
        <w:jc w:val="center"/>
        <w:spacing w:line="360" w:lineRule="atLeast"/>
        <w:rPr>
          <w:b/>
          <w:i/>
          <w:color w:val="000000"/>
          <w:sz w:val="32"/>
          <w:szCs w:val="32"/>
          <w:u w:val="single"/>
        </w:rPr>
      </w:pPr>
      <w:r>
        <w:rPr>
          <w:b/>
          <w:i/>
          <w:color w:val="000000"/>
          <w:sz w:val="32"/>
          <w:szCs w:val="32"/>
          <w:u w:val="single"/>
        </w:rPr>
      </w:r>
      <w:r>
        <w:rPr>
          <w:b/>
          <w:i/>
          <w:color w:val="000000"/>
          <w:sz w:val="32"/>
          <w:szCs w:val="32"/>
          <w:u w:val="single"/>
        </w:rPr>
      </w:r>
      <w:r>
        <w:rPr>
          <w:b/>
          <w:i/>
          <w:color w:val="000000"/>
          <w:sz w:val="32"/>
          <w:szCs w:val="32"/>
          <w:u w:val="single"/>
        </w:rPr>
      </w:r>
    </w:p>
    <w:p>
      <w:pPr>
        <w:pStyle w:val="954"/>
        <w:jc w:val="both"/>
        <w:spacing w:line="360" w:lineRule="atLeast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54"/>
        <w:jc w:val="both"/>
        <w:spacing w:line="360" w:lineRule="atLeast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Обеспечение наличными денежными средствами осуществляется с применением следующих вариантов (по выбору ФГУП/ФКП).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39"/>
        <w:numPr>
          <w:ilvl w:val="0"/>
          <w:numId w:val="17"/>
        </w:numPr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 xml:space="preserve">ФГУП/ФКП к соответствующему счету 40116 (приоритетны</w:t>
      </w:r>
      <w:r>
        <w:rPr>
          <w:color w:val="000000"/>
          <w:sz w:val="28"/>
          <w:szCs w:val="28"/>
        </w:rPr>
        <w:t xml:space="preserve">й</w:t>
      </w:r>
      <w:r>
        <w:rPr>
          <w:color w:val="000000"/>
          <w:sz w:val="28"/>
          <w:szCs w:val="28"/>
        </w:rPr>
        <w:t xml:space="preserve"> вариант).</w:t>
      </w:r>
      <w:r>
        <w:rPr>
          <w:color w:val="000000"/>
          <w:sz w:val="28"/>
          <w:szCs w:val="28"/>
          <w:lang w:eastAsia="ru-RU" w:bidi="ar-SA"/>
        </w:rPr>
      </w:r>
      <w:r>
        <w:rPr>
          <w:color w:val="000000"/>
          <w:sz w:val="28"/>
          <w:szCs w:val="28"/>
          <w:lang w:eastAsia="ru-RU" w:bidi="ar-SA"/>
        </w:rPr>
      </w:r>
    </w:p>
    <w:p>
      <w:pPr>
        <w:pStyle w:val="939"/>
        <w:numPr>
          <w:ilvl w:val="0"/>
          <w:numId w:val="17"/>
        </w:numPr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 xml:space="preserve">ФГУП/ФКП к соответствующему счету 40116.</w:t>
      </w:r>
      <w:r>
        <w:rPr>
          <w:color w:val="000000"/>
          <w:sz w:val="28"/>
          <w:szCs w:val="28"/>
          <w:lang w:eastAsia="ru-RU" w:bidi="ar-SA"/>
        </w:rPr>
      </w:r>
      <w:r>
        <w:rPr>
          <w:color w:val="000000"/>
          <w:sz w:val="28"/>
          <w:szCs w:val="28"/>
          <w:lang w:eastAsia="ru-RU" w:bidi="ar-SA"/>
        </w:rPr>
      </w:r>
    </w:p>
    <w:p>
      <w:pPr>
        <w:pStyle w:val="939"/>
        <w:numPr>
          <w:ilvl w:val="0"/>
          <w:numId w:val="17"/>
        </w:numPr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на основании оформленных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 xml:space="preserve"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</w:r>
      <w:r>
        <w:rPr>
          <w:color w:val="000000"/>
          <w:sz w:val="28"/>
          <w:szCs w:val="28"/>
          <w:lang w:eastAsia="ru-RU" w:bidi="ar-SA"/>
        </w:rPr>
      </w:r>
    </w:p>
    <w:p>
      <w:pPr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color w:val="000000"/>
          <w:sz w:val="28"/>
          <w:szCs w:val="28"/>
          <w:lang w:eastAsia="ru-RU" w:bidi="ar-SA"/>
        </w:rPr>
      </w:r>
      <w:r>
        <w:rPr>
          <w:color w:val="000000"/>
          <w:sz w:val="28"/>
          <w:szCs w:val="28"/>
          <w:lang w:eastAsia="ru-RU" w:bidi="ar-SA"/>
        </w:rPr>
      </w:r>
    </w:p>
    <w:p>
      <w:pPr>
        <w:pStyle w:val="939"/>
        <w:numPr>
          <w:ilvl w:val="0"/>
          <w:numId w:val="18"/>
        </w:numPr>
        <w:jc w:val="center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b/>
          <w:i/>
          <w:color w:val="000000"/>
          <w:sz w:val="28"/>
          <w:szCs w:val="28"/>
          <w:u w:val="single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</w:t>
      </w: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вариант</w:t>
      </w: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)</w:t>
      </w:r>
      <w:r>
        <w:rPr>
          <w:b/>
          <w:i/>
          <w:color w:val="000000"/>
          <w:sz w:val="28"/>
          <w:szCs w:val="28"/>
          <w:u w:val="single"/>
          <w:lang w:eastAsia="ru-RU" w:bidi="ar-SA"/>
        </w:rPr>
      </w:r>
      <w:r>
        <w:rPr>
          <w:b/>
          <w:i/>
          <w:color w:val="000000"/>
          <w:sz w:val="28"/>
          <w:szCs w:val="28"/>
          <w:u w:val="single"/>
          <w:lang w:eastAsia="ru-RU" w:bidi="ar-SA"/>
        </w:rPr>
      </w:r>
    </w:p>
    <w:p>
      <w:pPr>
        <w:ind w:firstLine="709"/>
        <w:jc w:val="both"/>
        <w:spacing w:line="360" w:lineRule="atLeast"/>
        <w:rPr>
          <w:rFonts w:eastAsiaTheme="minorHAnsi"/>
          <w:sz w:val="28"/>
          <w:szCs w:val="28"/>
          <w:lang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eastAsiaTheme="minorHAnsi"/>
          <w:sz w:val="28"/>
          <w:szCs w:val="28"/>
          <w:lang w:bidi="ar-SA"/>
        </w:rPr>
      </w:r>
      <w:r>
        <w:rPr>
          <w:rFonts w:eastAsiaTheme="minorHAnsi"/>
          <w:sz w:val="28"/>
          <w:szCs w:val="28"/>
          <w:lang w:bidi="ar-SA"/>
        </w:rPr>
      </w:r>
      <w:r>
        <w:rPr>
          <w:rFonts w:eastAsiaTheme="minorHAnsi"/>
          <w:sz w:val="28"/>
          <w:szCs w:val="28"/>
          <w:lang w:bidi="ar-SA"/>
        </w:rPr>
      </w:r>
    </w:p>
    <w:p>
      <w:pPr>
        <w:ind w:firstLine="709"/>
        <w:jc w:val="both"/>
        <w:spacing w:line="360" w:lineRule="atLeast"/>
        <w:rPr>
          <w:rFonts w:eastAsiaTheme="minorHAnsi"/>
          <w:sz w:val="28"/>
          <w:szCs w:val="28"/>
          <w:lang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eastAsiaTheme="minorHAnsi"/>
          <w:sz w:val="28"/>
          <w:szCs w:val="28"/>
          <w:lang w:bidi="ar-SA"/>
        </w:rPr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6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 xml:space="preserve"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 </w:t>
      </w:r>
      <w:r>
        <w:rPr>
          <w:rFonts w:eastAsiaTheme="minorHAnsi"/>
          <w:b/>
          <w:sz w:val="28"/>
          <w:szCs w:val="28"/>
          <w:lang w:bidi="ar-SA"/>
        </w:rPr>
        <w:t xml:space="preserve"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 xml:space="preserve">.</w:t>
      </w:r>
      <w:r>
        <w:rPr>
          <w:rFonts w:eastAsiaTheme="minorHAnsi"/>
          <w:sz w:val="28"/>
          <w:szCs w:val="28"/>
          <w:lang w:bidi="ar-SA"/>
        </w:rPr>
      </w:r>
      <w:r>
        <w:rPr>
          <w:rFonts w:eastAsiaTheme="minorHAnsi"/>
          <w:sz w:val="28"/>
          <w:szCs w:val="28"/>
          <w:lang w:bidi="ar-SA"/>
        </w:rPr>
      </w:r>
    </w:p>
    <w:p>
      <w:pPr>
        <w:ind w:firstLine="708"/>
        <w:jc w:val="both"/>
        <w:spacing w:line="360" w:lineRule="atLeast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 xml:space="preserve"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 xml:space="preserve">в «Подсистеме нормативно-справочной информации» – «Ведение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 xml:space="preserve"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 xml:space="preserve">ФГУП/ФКП</w:t>
      </w:r>
      <w:r>
        <w:rPr>
          <w:sz w:val="28"/>
          <w:szCs w:val="28"/>
        </w:rPr>
        <w:t xml:space="preserve">, уполномоченным создавать </w:t>
      </w:r>
      <w:r>
        <w:rPr>
          <w:sz w:val="28"/>
          <w:szCs w:val="28"/>
        </w:rPr>
        <w:br/>
        <w:t xml:space="preserve">и подписывать документ: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sz w:val="28"/>
          <w:szCs w:val="28"/>
        </w:rPr>
        <w:t xml:space="preserve">БК.001. Исполнитель клиент</w:t>
      </w:r>
      <w:r>
        <w:rPr>
          <w:sz w:val="28"/>
          <w:szCs w:val="28"/>
        </w:rPr>
        <w:t xml:space="preserve"> –   для просмотра/создания нового Заявления;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БК.002. Согласующий клиент</w:t>
      </w:r>
      <w:r>
        <w:rPr>
          <w:sz w:val="28"/>
          <w:szCs w:val="28"/>
        </w:rPr>
        <w:t xml:space="preserve"> – для согласования Заявления. Уровень 2 подпись: Главный бухгалтер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БК.003. Утверждающий клиент</w:t>
      </w:r>
      <w:r>
        <w:rPr>
          <w:sz w:val="28"/>
          <w:szCs w:val="28"/>
        </w:rPr>
        <w:t xml:space="preserve"> - для утверждения Заявления. Уровень 1 подпись: Руководитель.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rFonts w:eastAsiaTheme="minorHAnsi"/>
          <w:sz w:val="28"/>
          <w:szCs w:val="28"/>
          <w:lang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 xml:space="preserve"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 xml:space="preserve">Карта</w:t>
      </w:r>
      <w:r>
        <w:rPr>
          <w:sz w:val="28"/>
          <w:szCs w:val="28"/>
        </w:rPr>
        <w:t xml:space="preserve">, необходимо п</w:t>
      </w:r>
      <w:r>
        <w:rPr>
          <w:bCs/>
          <w:sz w:val="28"/>
          <w:szCs w:val="28"/>
          <w:lang w:eastAsia="ru-RU"/>
        </w:rPr>
        <w:t xml:space="preserve"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2"/>
      </w:r>
      <w:r>
        <w:rPr>
          <w:bCs/>
          <w:sz w:val="28"/>
          <w:szCs w:val="28"/>
          <w:lang w:eastAsia="ru-RU"/>
        </w:rPr>
        <w:t xml:space="preserve"> по форме Банка в кредитную организацию, </w:t>
      </w:r>
      <w:r>
        <w:rPr>
          <w:rFonts w:eastAsiaTheme="minorHAnsi"/>
          <w:sz w:val="28"/>
          <w:szCs w:val="28"/>
          <w:lang w:bidi="ar-SA"/>
        </w:rPr>
        <w:t xml:space="preserve">указанную органом Федерального казначейства – центром специализации.</w:t>
      </w:r>
      <w:r>
        <w:rPr>
          <w:rFonts w:eastAsiaTheme="minorHAnsi"/>
          <w:sz w:val="28"/>
          <w:szCs w:val="28"/>
          <w:lang w:bidi="ar-SA"/>
        </w:rPr>
      </w:r>
      <w:r>
        <w:rPr>
          <w:rFonts w:eastAsiaTheme="minorHAnsi"/>
          <w:sz w:val="28"/>
          <w:szCs w:val="28"/>
          <w:lang w:bidi="ar-SA"/>
        </w:rPr>
      </w:r>
    </w:p>
    <w:p>
      <w:pPr>
        <w:ind w:firstLine="709"/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cs="Courier New"/>
          <w:iCs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  <w:r>
        <w:rPr>
          <w:rFonts w:cs="Courier New"/>
          <w:iCs/>
          <w:sz w:val="28"/>
          <w:szCs w:val="28"/>
          <w:lang w:eastAsia="ru-RU" w:bidi="ar-SA"/>
        </w:rPr>
      </w:r>
      <w:r>
        <w:rPr>
          <w:rFonts w:cs="Courier New"/>
          <w:iCs/>
          <w:sz w:val="28"/>
          <w:szCs w:val="28"/>
          <w:lang w:eastAsia="ru-RU" w:bidi="ar-SA"/>
        </w:rPr>
      </w:r>
    </w:p>
    <w:p>
      <w:pPr>
        <w:pStyle w:val="954"/>
        <w:jc w:val="both"/>
        <w:spacing w:line="360" w:lineRule="atLeast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 xml:space="preserve"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 xml:space="preserve">формированную и подписанную в электронном виде в «Подсистеме казначейского сопровождения» - «Обеспечение наличными денежными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right w:val="none" w:color="000000" w:sz="4" w:space="2"/>
        </w:pBdr>
      </w:pPr>
      <w:r>
        <w:rPr>
          <w:color w:val="000000"/>
          <w:sz w:val="28"/>
          <w:szCs w:val="28"/>
        </w:rPr>
        <w:t xml:space="preserve">- в графе «Назначение платежа» указывается необходимая информация о совершаемой операции.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i/>
          <w:color w:val="000000"/>
          <w:sz w:val="28"/>
          <w:szCs w:val="28"/>
        </w:rPr>
        <w:pBdr>
          <w:right w:val="none" w:color="000000" w:sz="4" w:space="2"/>
        </w:pBdr>
      </w:pPr>
      <w:r>
        <w:rPr>
          <w:b/>
          <w:i/>
          <w:color w:val="000000"/>
          <w:sz w:val="28"/>
          <w:szCs w:val="28"/>
        </w:rPr>
        <w:t xml:space="preserve">Пример:</w:t>
      </w:r>
      <w:r>
        <w:rPr>
          <w:b/>
          <w:i/>
          <w:color w:val="000000"/>
          <w:sz w:val="28"/>
          <w:szCs w:val="28"/>
        </w:rPr>
      </w:r>
      <w:r>
        <w:rPr>
          <w:b/>
          <w:i/>
          <w:color w:val="000000"/>
          <w:sz w:val="28"/>
          <w:szCs w:val="28"/>
        </w:rPr>
      </w:r>
    </w:p>
    <w:p>
      <w:pPr>
        <w:ind w:firstLine="708"/>
        <w:spacing w:line="360" w:lineRule="atLeast"/>
        <w:rPr>
          <w:sz w:val="28"/>
          <w:szCs w:val="28"/>
        </w:rPr>
        <w:pBdr>
          <w:right w:val="none" w:color="000000" w:sz="4" w:space="2"/>
        </w:pBdr>
      </w:pPr>
      <w:r>
        <w:rPr>
          <w:color w:val="000000"/>
          <w:sz w:val="28"/>
          <w:szCs w:val="28"/>
        </w:rPr>
        <w:t xml:space="preserve"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right w:val="none" w:color="000000" w:sz="4" w:space="2"/>
        </w:pBd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8"/>
        <w:jc w:val="both"/>
        <w:spacing w:line="360" w:lineRule="atLeast"/>
        <w:rPr>
          <w:color w:val="000000"/>
          <w:sz w:val="28"/>
          <w:szCs w:val="28"/>
        </w:rPr>
        <w:pBdr>
          <w:right w:val="none" w:color="000000" w:sz="4" w:space="2"/>
        </w:pBd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 xml:space="preserve"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(4) к настоящим методическим рекомендациям - «Образец Заявки на получение денежных средств, перечисляемых на карту».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 xml:space="preserve"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 необходимости внесения на Карту неиспользованных </w:t>
      </w:r>
      <w:r>
        <w:rPr>
          <w:color w:val="000000"/>
          <w:sz w:val="28"/>
          <w:szCs w:val="28"/>
        </w:rPr>
        <w:t xml:space="preserve">наличных</w:t>
      </w:r>
      <w:ins w:id="0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5 к настоящим методическим рекомендациям - «Образец Расшифровки сумм неиспользованных (внесенных через банкомат или пункт выдачи наличных денежных средств) средств».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cs="Courier New"/>
          <w:iCs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cs="Courier New"/>
          <w:iCs/>
          <w:sz w:val="28"/>
          <w:szCs w:val="28"/>
          <w:lang w:eastAsia="ru-RU" w:bidi="ar-SA"/>
        </w:rPr>
        <w:t xml:space="preserve"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 xml:space="preserve"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  <w:r>
        <w:rPr>
          <w:rFonts w:cs="Courier New"/>
          <w:iCs/>
          <w:sz w:val="28"/>
          <w:szCs w:val="28"/>
          <w:lang w:eastAsia="ru-RU" w:bidi="ar-SA"/>
        </w:rPr>
      </w:r>
      <w:r>
        <w:rPr>
          <w:rFonts w:cs="Courier New"/>
          <w:iCs/>
          <w:sz w:val="28"/>
          <w:szCs w:val="28"/>
          <w:lang w:eastAsia="ru-RU" w:bidi="ar-SA"/>
        </w:rPr>
      </w:r>
    </w:p>
    <w:p>
      <w:pPr>
        <w:ind w:firstLine="709"/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cs="Courier New"/>
          <w:iCs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 xml:space="preserve"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.</w:t>
      </w:r>
      <w:r>
        <w:rPr>
          <w:rFonts w:cs="Courier New"/>
          <w:iCs/>
          <w:sz w:val="28"/>
          <w:szCs w:val="28"/>
          <w:lang w:eastAsia="ru-RU" w:bidi="ar-SA"/>
        </w:rPr>
      </w:r>
      <w:r>
        <w:rPr>
          <w:rFonts w:cs="Courier New"/>
          <w:iCs/>
          <w:sz w:val="28"/>
          <w:szCs w:val="28"/>
          <w:lang w:eastAsia="ru-RU" w:bidi="ar-SA"/>
        </w:rPr>
      </w:r>
    </w:p>
    <w:p>
      <w:pPr>
        <w:ind w:firstLine="709"/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cs="Courier New"/>
          <w:iCs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cs="Courier New"/>
          <w:iCs/>
          <w:sz w:val="28"/>
          <w:szCs w:val="28"/>
          <w:lang w:eastAsia="ru-RU" w:bidi="ar-SA"/>
        </w:rPr>
      </w:r>
      <w:r>
        <w:rPr>
          <w:rFonts w:cs="Courier New"/>
          <w:iCs/>
          <w:sz w:val="28"/>
          <w:szCs w:val="28"/>
          <w:lang w:eastAsia="ru-RU" w:bidi="ar-SA"/>
        </w:rPr>
      </w:r>
      <w:r>
        <w:rPr>
          <w:rFonts w:cs="Courier New"/>
          <w:iCs/>
          <w:sz w:val="28"/>
          <w:szCs w:val="28"/>
          <w:lang w:eastAsia="ru-RU" w:bidi="ar-SA"/>
        </w:rPr>
      </w:r>
    </w:p>
    <w:p>
      <w:pPr>
        <w:pStyle w:val="939"/>
        <w:numPr>
          <w:ilvl w:val="0"/>
          <w:numId w:val="18"/>
        </w:numPr>
        <w:jc w:val="center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b/>
          <w:color w:val="000000"/>
          <w:sz w:val="28"/>
          <w:szCs w:val="28"/>
          <w:u w:val="single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  <w:u w:val="single"/>
          <w:lang w:eastAsia="ru-RU" w:bidi="ar-SA"/>
        </w:rPr>
        <w:t xml:space="preserve">Обеспечение наличными денежными средствами с использованием денежных чеков</w:t>
      </w:r>
      <w:r>
        <w:rPr>
          <w:b/>
          <w:color w:val="000000"/>
          <w:sz w:val="28"/>
          <w:szCs w:val="28"/>
          <w:u w:val="single"/>
          <w:lang w:eastAsia="ru-RU" w:bidi="ar-SA"/>
        </w:rPr>
      </w:r>
      <w:r>
        <w:rPr>
          <w:b/>
          <w:color w:val="000000"/>
          <w:sz w:val="28"/>
          <w:szCs w:val="28"/>
          <w:u w:val="single"/>
          <w:lang w:eastAsia="ru-RU" w:bidi="ar-SA"/>
        </w:rPr>
      </w:r>
    </w:p>
    <w:p>
      <w:pPr>
        <w:jc w:val="center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b/>
          <w:color w:val="000000"/>
          <w:sz w:val="28"/>
          <w:szCs w:val="28"/>
          <w:u w:val="single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  <w:u w:val="single"/>
          <w:lang w:eastAsia="ru-RU" w:bidi="ar-SA"/>
        </w:rPr>
      </w:r>
      <w:r>
        <w:rPr>
          <w:b/>
          <w:color w:val="000000"/>
          <w:sz w:val="28"/>
          <w:szCs w:val="28"/>
          <w:u w:val="single"/>
          <w:lang w:eastAsia="ru-RU" w:bidi="ar-SA"/>
        </w:rPr>
      </w:r>
      <w:r>
        <w:rPr>
          <w:b/>
          <w:color w:val="000000"/>
          <w:sz w:val="28"/>
          <w:szCs w:val="28"/>
          <w:u w:val="single"/>
          <w:lang w:eastAsia="ru-RU" w:bidi="ar-SA"/>
        </w:rPr>
      </w:r>
    </w:p>
    <w:p>
      <w:pPr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b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 xml:space="preserve"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 xml:space="preserve"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 xml:space="preserve"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b/>
          <w:sz w:val="28"/>
          <w:szCs w:val="28"/>
          <w:lang w:eastAsia="ru-RU" w:bidi="ar-SA"/>
        </w:rPr>
      </w:r>
      <w:r>
        <w:rPr>
          <w:b/>
          <w:sz w:val="28"/>
          <w:szCs w:val="28"/>
          <w:lang w:eastAsia="ru-RU" w:bidi="ar-SA"/>
        </w:rPr>
      </w:r>
    </w:p>
    <w:p>
      <w:pPr>
        <w:ind w:firstLine="708"/>
        <w:jc w:val="both"/>
        <w:spacing w:line="360" w:lineRule="atLeast"/>
        <w:rPr>
          <w:color w:val="000000"/>
          <w:sz w:val="28"/>
          <w:szCs w:val="28"/>
        </w:rPr>
        <w:pBdr>
          <w:right w:val="none" w:color="000000" w:sz="4" w:space="2"/>
        </w:pBd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 xml:space="preserve"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left="0" w:right="0" w:firstLine="708"/>
        <w:jc w:val="both"/>
        <w:spacing w:line="362" w:lineRule="atLeast"/>
        <w:shd w:val="clear" w:color="ffffff" w:fill="ffffff"/>
        <w:rPr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Для получения наличных денежных средств </w:t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  <w:t xml:space="preserve">в орган Федерального казначейства – центр специализации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выплатам» ГИИС Электронный бюджет, оформленное в соответствии требованиями Порядка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казначейского обслуживания № 21н с учетом следующих особенностей:</w:t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ind w:left="0" w:right="0" w:firstLine="709"/>
        <w:jc w:val="both"/>
        <w:spacing w:line="362" w:lineRule="atLeast"/>
        <w:rPr>
          <w:sz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- в графе «Счет получателя» указывается счет № 40116, открытый </w:t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  <w:t xml:space="preserve"> органу Федерального казначейства по месту нахождения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ФГУП/ФКП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, а также его корреспондентский счет и БИК, </w:t>
      </w:r>
      <w:r>
        <w:rPr>
          <w:sz w:val="22"/>
          <w:highlight w:val="none"/>
        </w:rPr>
      </w:r>
      <w:r>
        <w:rPr>
          <w:sz w:val="22"/>
          <w:highlight w:val="none"/>
        </w:rPr>
      </w:r>
    </w:p>
    <w:p>
      <w:pPr>
        <w:ind w:left="0" w:right="0" w:firstLine="709"/>
        <w:jc w:val="both"/>
        <w:spacing w:line="362" w:lineRule="atLeast"/>
        <w:rPr>
          <w:sz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- в графе «Наименование получателя» указывается наименование ФГУП/ФКП,</w:t>
      </w:r>
      <w:r>
        <w:rPr>
          <w:sz w:val="22"/>
          <w:highlight w:val="none"/>
        </w:rPr>
      </w:r>
      <w:r>
        <w:rPr>
          <w:sz w:val="22"/>
          <w:highlight w:val="none"/>
        </w:rPr>
      </w:r>
    </w:p>
    <w:p>
      <w:pPr>
        <w:ind w:left="0" w:right="0" w:firstLine="709"/>
        <w:jc w:val="both"/>
        <w:spacing w:line="362" w:lineRule="atLeast"/>
        <w:rPr>
          <w:sz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- в графе «Назначение платежа» указывается информация о совершаемом платеже.</w:t>
      </w:r>
      <w:r>
        <w:rPr>
          <w:sz w:val="22"/>
          <w:highlight w:val="none"/>
        </w:rPr>
      </w:r>
      <w:r>
        <w:rPr>
          <w:sz w:val="22"/>
          <w:highlight w:val="none"/>
        </w:rPr>
      </w:r>
    </w:p>
    <w:p>
      <w:pPr>
        <w:ind w:left="0" w:right="0" w:firstLine="708"/>
        <w:jc w:val="both"/>
        <w:spacing w:line="362" w:lineRule="atLeast"/>
        <w:rPr>
          <w:sz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ФГУП/ФКП представляет </w:t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  <w:t xml:space="preserve">в орган Федерального казначейства по месту нахождения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  <w:r>
        <w:rPr>
          <w:sz w:val="22"/>
          <w:highlight w:val="none"/>
        </w:rPr>
      </w:r>
      <w:r>
        <w:rPr>
          <w:sz w:val="22"/>
          <w:highlight w:val="none"/>
        </w:rPr>
      </w:r>
    </w:p>
    <w:p>
      <w:pPr>
        <w:ind w:firstLine="708"/>
        <w:jc w:val="both"/>
        <w:spacing w:line="360" w:lineRule="atLeast"/>
        <w:rPr>
          <w:bCs/>
          <w:i/>
          <w:color w:val="000000"/>
          <w:sz w:val="28"/>
          <w:szCs w:val="28"/>
        </w:rPr>
        <w:pBdr>
          <w:right w:val="none" w:color="000000" w:sz="4" w:space="0"/>
        </w:pBdr>
      </w:pPr>
      <w:r>
        <w:rPr>
          <w:i/>
          <w:color w:val="000000"/>
          <w:sz w:val="28"/>
          <w:szCs w:val="28"/>
        </w:rPr>
        <w:t xml:space="preserve">Приложение (6) к настоящим методическим рекомендациям - «Образец Заявки на получение наличных денег».</w:t>
      </w:r>
      <w:r>
        <w:rPr>
          <w:bCs/>
          <w:i/>
          <w:color w:val="000000"/>
          <w:sz w:val="28"/>
          <w:szCs w:val="28"/>
        </w:rPr>
      </w:r>
      <w:r>
        <w:rPr>
          <w:bCs/>
          <w:i/>
          <w:color w:val="000000"/>
          <w:sz w:val="28"/>
          <w:szCs w:val="28"/>
        </w:rPr>
      </w:r>
    </w:p>
    <w:p>
      <w:pPr>
        <w:ind w:firstLine="851"/>
        <w:jc w:val="both"/>
        <w:spacing w:line="360" w:lineRule="atLeast"/>
        <w:rPr>
          <w:rFonts w:eastAsiaTheme="minorHAnsi"/>
          <w:sz w:val="28"/>
          <w:szCs w:val="28"/>
          <w:lang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7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 xml:space="preserve"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  <w:br/>
        <w:t xml:space="preserve">по ОКУД 0402001) (по препроводительной </w:t>
      </w:r>
      <w:hyperlink r:id="rId18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 xml:space="preserve"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  <w:r>
        <w:rPr>
          <w:rFonts w:eastAsiaTheme="minorHAnsi"/>
          <w:sz w:val="28"/>
          <w:szCs w:val="28"/>
          <w:lang w:bidi="ar-SA"/>
        </w:rPr>
      </w:r>
      <w:r>
        <w:rPr>
          <w:rFonts w:eastAsiaTheme="minorHAnsi"/>
          <w:sz w:val="28"/>
          <w:szCs w:val="28"/>
          <w:lang w:bidi="ar-SA"/>
        </w:rPr>
      </w:r>
    </w:p>
    <w:p>
      <w:pPr>
        <w:ind w:firstLine="540"/>
        <w:jc w:val="both"/>
        <w:spacing w:line="360" w:lineRule="atLeast"/>
        <w:rPr>
          <w:rFonts w:eastAsiaTheme="minorHAnsi"/>
          <w:sz w:val="28"/>
          <w:szCs w:val="28"/>
          <w:lang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 xml:space="preserve">полученных по денежному чеку</w:t>
      </w:r>
      <w:r>
        <w:rPr>
          <w:color w:val="000000"/>
          <w:sz w:val="28"/>
          <w:szCs w:val="28"/>
        </w:rPr>
        <w:t xml:space="preserve">, оформляется Объявление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 xml:space="preserve">ФГУП/ФКП открыт счет № 40116.</w:t>
      </w:r>
      <w:r>
        <w:rPr>
          <w:rFonts w:eastAsiaTheme="minorHAnsi"/>
          <w:sz w:val="28"/>
          <w:szCs w:val="28"/>
          <w:lang w:bidi="ar-SA"/>
        </w:rPr>
      </w:r>
      <w:r>
        <w:rPr>
          <w:rFonts w:eastAsiaTheme="minorHAnsi"/>
          <w:sz w:val="28"/>
          <w:szCs w:val="28"/>
          <w:lang w:bidi="ar-SA"/>
        </w:rPr>
      </w:r>
    </w:p>
    <w:p>
      <w:pPr>
        <w:pStyle w:val="954"/>
        <w:jc w:val="both"/>
        <w:spacing w:line="360" w:lineRule="atLeast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 внесении наличных денежных средств посредством Объявления на взнос наличными направление в орган Федерального казначейства дополнительных документов не требуется, информация предоставляется учреждением банка.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cs="Courier New"/>
          <w:iCs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cs="Courier New"/>
          <w:iCs/>
          <w:sz w:val="28"/>
          <w:szCs w:val="28"/>
          <w:lang w:eastAsia="ru-RU" w:bidi="ar-SA"/>
        </w:rPr>
      </w:r>
      <w:r>
        <w:rPr>
          <w:rFonts w:cs="Courier New"/>
          <w:iCs/>
          <w:sz w:val="28"/>
          <w:szCs w:val="28"/>
          <w:lang w:eastAsia="ru-RU" w:bidi="ar-SA"/>
        </w:rPr>
      </w:r>
      <w:r>
        <w:rPr>
          <w:rFonts w:cs="Courier New"/>
          <w:iCs/>
          <w:sz w:val="28"/>
          <w:szCs w:val="28"/>
          <w:lang w:eastAsia="ru-RU" w:bidi="ar-SA"/>
        </w:rPr>
      </w:r>
    </w:p>
    <w:p>
      <w:pPr>
        <w:ind w:firstLine="709"/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cs="Courier New"/>
          <w:iCs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cs="Courier New"/>
          <w:iCs/>
          <w:sz w:val="28"/>
          <w:szCs w:val="28"/>
          <w:lang w:eastAsia="ru-RU" w:bidi="ar-SA"/>
        </w:rPr>
      </w:r>
      <w:r>
        <w:rPr>
          <w:rFonts w:cs="Courier New"/>
          <w:iCs/>
          <w:sz w:val="28"/>
          <w:szCs w:val="28"/>
          <w:lang w:eastAsia="ru-RU" w:bidi="ar-SA"/>
        </w:rPr>
      </w:r>
      <w:r>
        <w:rPr>
          <w:rFonts w:cs="Courier New"/>
          <w:iCs/>
          <w:sz w:val="28"/>
          <w:szCs w:val="28"/>
          <w:lang w:eastAsia="ru-RU" w:bidi="ar-SA"/>
        </w:rPr>
      </w:r>
    </w:p>
    <w:p>
      <w:pPr>
        <w:pStyle w:val="939"/>
        <w:numPr>
          <w:ilvl w:val="0"/>
          <w:numId w:val="18"/>
        </w:numPr>
        <w:jc w:val="center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b/>
          <w:color w:val="000000"/>
          <w:sz w:val="28"/>
          <w:szCs w:val="28"/>
          <w:u w:val="single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  <w:u w:val="single"/>
          <w:lang w:eastAsia="ru-RU" w:bidi="ar-SA"/>
        </w:rPr>
        <w:t xml:space="preserve">Обеспечение наличными денежными средствами с использованием электронного чека</w:t>
      </w:r>
      <w:r>
        <w:rPr>
          <w:b/>
          <w:color w:val="000000"/>
          <w:sz w:val="28"/>
          <w:szCs w:val="28"/>
          <w:u w:val="single"/>
          <w:lang w:eastAsia="ru-RU" w:bidi="ar-SA"/>
        </w:rPr>
      </w:r>
      <w:r>
        <w:rPr>
          <w:b/>
          <w:color w:val="000000"/>
          <w:sz w:val="28"/>
          <w:szCs w:val="28"/>
          <w:u w:val="single"/>
          <w:lang w:eastAsia="ru-RU" w:bidi="ar-SA"/>
        </w:rPr>
      </w:r>
    </w:p>
    <w:p>
      <w:pPr>
        <w:jc w:val="center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b/>
          <w:color w:val="000000"/>
          <w:sz w:val="28"/>
          <w:szCs w:val="28"/>
          <w:u w:val="single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  <w:u w:val="single"/>
          <w:lang w:eastAsia="ru-RU" w:bidi="ar-SA"/>
        </w:rPr>
      </w:r>
      <w:r>
        <w:rPr>
          <w:b/>
          <w:color w:val="000000"/>
          <w:sz w:val="28"/>
          <w:szCs w:val="28"/>
          <w:u w:val="single"/>
          <w:lang w:eastAsia="ru-RU" w:bidi="ar-SA"/>
        </w:rPr>
      </w:r>
      <w:r>
        <w:rPr>
          <w:b/>
          <w:color w:val="000000"/>
          <w:sz w:val="28"/>
          <w:szCs w:val="28"/>
          <w:u w:val="single"/>
          <w:lang w:eastAsia="ru-RU" w:bidi="ar-SA"/>
        </w:rPr>
      </w:r>
    </w:p>
    <w:p>
      <w:pPr>
        <w:pStyle w:val="954"/>
        <w:ind w:firstLine="851"/>
        <w:jc w:val="both"/>
        <w:spacing w:line="360" w:lineRule="atLeast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оформленное с учетом следующих особенностей: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top w:val="none" w:color="000000" w:sz="4" w:space="2"/>
          <w:bottom w:val="none" w:color="000000" w:sz="4" w:space="1"/>
          <w:right w:val="none" w:color="000000" w:sz="4" w:space="2"/>
        </w:pBdr>
      </w:pPr>
      <w:r>
        <w:rPr>
          <w:color w:val="000000"/>
          <w:sz w:val="28"/>
          <w:szCs w:val="28"/>
        </w:rPr>
        <w:t xml:space="preserve">- в графе «Назначение платежа» указывается информация о совершаемой операции.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i/>
          <w:color w:val="000000"/>
          <w:sz w:val="28"/>
          <w:szCs w:val="28"/>
        </w:rPr>
        <w:pBdr>
          <w:top w:val="none" w:color="000000" w:sz="4" w:space="2"/>
          <w:bottom w:val="none" w:color="000000" w:sz="4" w:space="1"/>
          <w:right w:val="none" w:color="000000" w:sz="4" w:space="2"/>
        </w:pBdr>
      </w:pPr>
      <w:r>
        <w:rPr>
          <w:b/>
          <w:i/>
          <w:color w:val="000000"/>
          <w:sz w:val="28"/>
          <w:szCs w:val="28"/>
        </w:rPr>
        <w:t xml:space="preserve">Пример:</w:t>
      </w:r>
      <w:r>
        <w:rPr>
          <w:b/>
          <w:i/>
          <w:color w:val="000000"/>
          <w:sz w:val="28"/>
          <w:szCs w:val="28"/>
        </w:rPr>
      </w:r>
      <w:r>
        <w:rPr>
          <w:b/>
          <w:i/>
          <w:color w:val="000000"/>
          <w:sz w:val="28"/>
          <w:szCs w:val="28"/>
        </w:rPr>
      </w:r>
    </w:p>
    <w:p>
      <w:pPr>
        <w:ind w:firstLine="708"/>
        <w:spacing w:line="360" w:lineRule="atLeast"/>
        <w:rPr>
          <w:sz w:val="28"/>
          <w:szCs w:val="28"/>
        </w:rPr>
        <w:pBdr>
          <w:top w:val="none" w:color="000000" w:sz="4" w:space="2"/>
          <w:bottom w:val="none" w:color="000000" w:sz="4" w:space="1"/>
          <w:right w:val="none" w:color="000000" w:sz="4" w:space="2"/>
        </w:pBdr>
      </w:pPr>
      <w:r>
        <w:rPr>
          <w:color w:val="000000"/>
          <w:sz w:val="28"/>
          <w:szCs w:val="28"/>
        </w:rPr>
        <w:t xml:space="preserve"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top w:val="none" w:color="000000" w:sz="4" w:space="2"/>
          <w:bottom w:val="none" w:color="000000" w:sz="4" w:space="1"/>
          <w:right w:val="none" w:color="000000" w:sz="4" w:space="2"/>
        </w:pBd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8"/>
        <w:jc w:val="both"/>
        <w:spacing w:line="360" w:lineRule="atLeast"/>
        <w:rPr>
          <w:color w:val="000000"/>
          <w:sz w:val="28"/>
          <w:szCs w:val="28"/>
        </w:rPr>
        <w:pBdr>
          <w:top w:val="none" w:color="000000" w:sz="4" w:space="2"/>
          <w:bottom w:val="none" w:color="000000" w:sz="4" w:space="1"/>
          <w:right w:val="none" w:color="000000" w:sz="4" w:space="2"/>
        </w:pBd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 xml:space="preserve"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lang w:eastAsia="ru-RU" w:bidi="ar-SA"/>
        </w:rPr>
        <w:tab/>
        <w:t xml:space="preserve">Орган Федерального казначейства на основании представленного клиентом электр</w:t>
      </w:r>
      <w:r>
        <w:rPr>
          <w:color w:val="000000"/>
          <w:sz w:val="28"/>
          <w:szCs w:val="28"/>
          <w:lang w:eastAsia="ru-RU" w:bidi="ar-SA"/>
        </w:rPr>
        <w:t xml:space="preserve">онного чека, прошедшего проверку в соответствии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lang w:eastAsia="ru-RU" w:bidi="ar-SA"/>
        </w:rPr>
        <w:tab/>
        <w:t xml:space="preserve">После получения от банка положительного результата проверки Заявки в электронном виде орган Федерального казначейства – центр специализации формирует и направляет: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spacing w:line="360" w:lineRule="atLeast"/>
        <w:rPr>
          <w:rFonts w:eastAsiaTheme="minorHAnsi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lang w:eastAsia="ru-RU" w:bidi="ar-SA"/>
        </w:rPr>
        <w:tab/>
        <w:t xml:space="preserve">- в банк (</w:t>
      </w:r>
      <w:r>
        <w:rPr>
          <w:rFonts w:eastAsiaTheme="minorHAnsi"/>
          <w:i/>
          <w:sz w:val="28"/>
          <w:szCs w:val="28"/>
          <w:lang w:bidi="ar-SA"/>
        </w:rPr>
        <w:t xml:space="preserve"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 xml:space="preserve">платежный документ на перечисление денежных средств на счет 40116,</w:t>
      </w:r>
      <w:r>
        <w:rPr>
          <w:rFonts w:eastAsiaTheme="minorHAnsi"/>
          <w:sz w:val="28"/>
          <w:szCs w:val="28"/>
        </w:rPr>
      </w:r>
      <w:r>
        <w:rPr>
          <w:rFonts w:eastAsiaTheme="minorHAnsi"/>
          <w:sz w:val="28"/>
          <w:szCs w:val="28"/>
        </w:rPr>
      </w:r>
    </w:p>
    <w:p>
      <w:pPr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 xml:space="preserve">- клиенту - Уведомление о принятии Заявки в электронном виде.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lang w:eastAsia="ru-RU" w:bidi="ar-SA"/>
        </w:rPr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 xml:space="preserve">на получение наличных денег, указанным в электронном чеке по реквизитам Заявки в электронном виде, принятой банком, без представления денежного чека.</w:t>
      </w:r>
      <w:r>
        <w:rPr>
          <w:color w:val="000000"/>
          <w:sz w:val="28"/>
          <w:szCs w:val="28"/>
          <w:lang w:eastAsia="ru-RU" w:bidi="ar-SA"/>
        </w:rPr>
      </w:r>
      <w:r>
        <w:rPr>
          <w:color w:val="000000"/>
          <w:sz w:val="28"/>
          <w:szCs w:val="28"/>
          <w:lang w:eastAsia="ru-RU" w:bidi="ar-SA"/>
        </w:rPr>
      </w:r>
    </w:p>
    <w:p>
      <w:pPr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i/>
          <w:color w:val="000000"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до 300 000,00 рублей. Количество электронных чеков в день не ограничено.</w:t>
      </w:r>
      <w:r>
        <w:rPr>
          <w:i/>
          <w:color w:val="000000"/>
          <w:sz w:val="28"/>
          <w:szCs w:val="28"/>
          <w:lang w:eastAsia="ru-RU" w:bidi="ar-SA"/>
        </w:rPr>
      </w:r>
      <w:r>
        <w:rPr>
          <w:i/>
          <w:color w:val="000000"/>
          <w:sz w:val="28"/>
          <w:szCs w:val="28"/>
          <w:lang w:eastAsia="ru-RU" w:bidi="ar-SA"/>
        </w:rPr>
      </w:r>
    </w:p>
    <w:p>
      <w:pPr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lang w:eastAsia="ru-RU" w:bidi="ar-SA"/>
        </w:rPr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  <w:t xml:space="preserve"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  <w:r>
        <w:rPr>
          <w:color w:val="000000"/>
          <w:sz w:val="28"/>
          <w:szCs w:val="28"/>
          <w:lang w:eastAsia="ru-RU" w:bidi="ar-SA"/>
        </w:rPr>
      </w:r>
      <w:r>
        <w:rPr>
          <w:color w:val="000000"/>
          <w:sz w:val="28"/>
          <w:szCs w:val="28"/>
          <w:lang w:eastAsia="ru-RU" w:bidi="ar-SA"/>
        </w:rPr>
      </w:r>
    </w:p>
    <w:p>
      <w:pPr>
        <w:ind w:firstLine="709"/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cs="Courier New"/>
          <w:iCs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 xml:space="preserve"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предшествующего дню взноса наличных денег в кассу банка, формирует и представляет в орган Федерального казначейства Заявку о внесении наличных денежных средств.</w:t>
      </w:r>
      <w:r>
        <w:rPr>
          <w:rFonts w:cs="Courier New"/>
          <w:iCs/>
          <w:sz w:val="28"/>
          <w:szCs w:val="28"/>
          <w:lang w:eastAsia="ru-RU" w:bidi="ar-SA"/>
        </w:rPr>
      </w:r>
      <w:r>
        <w:rPr>
          <w:rFonts w:cs="Courier New"/>
          <w:iCs/>
          <w:sz w:val="28"/>
          <w:szCs w:val="28"/>
          <w:lang w:eastAsia="ru-RU" w:bidi="ar-SA"/>
        </w:rPr>
      </w:r>
    </w:p>
    <w:p>
      <w:pPr>
        <w:ind w:firstLine="709"/>
        <w:jc w:val="both"/>
        <w:spacing w:line="360" w:lineRule="atLeas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 xml:space="preserve">Заявки о внесении наличных денежных средств</w:t>
      </w:r>
      <w:r>
        <w:rPr>
          <w:i/>
          <w:color w:val="000000"/>
          <w:sz w:val="28"/>
          <w:szCs w:val="28"/>
        </w:rPr>
        <w:t xml:space="preserve">».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cs="Courier New"/>
          <w:iCs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 xml:space="preserve"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  <w:r>
        <w:rPr>
          <w:rFonts w:cs="Courier New"/>
          <w:iCs/>
          <w:sz w:val="28"/>
          <w:szCs w:val="28"/>
          <w:lang w:eastAsia="ru-RU" w:bidi="ar-SA"/>
        </w:rPr>
      </w:r>
      <w:r>
        <w:rPr>
          <w:rFonts w:cs="Courier New"/>
          <w:iCs/>
          <w:sz w:val="28"/>
          <w:szCs w:val="28"/>
          <w:lang w:eastAsia="ru-RU" w:bidi="ar-SA"/>
        </w:rPr>
      </w:r>
    </w:p>
    <w:p>
      <w:pPr>
        <w:ind w:firstLine="709"/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cs="Courier New"/>
          <w:iCs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  <w:r>
        <w:rPr>
          <w:rFonts w:cs="Courier New"/>
          <w:iCs/>
          <w:sz w:val="28"/>
          <w:szCs w:val="28"/>
          <w:lang w:eastAsia="ru-RU" w:bidi="ar-SA"/>
        </w:rPr>
      </w:r>
      <w:r>
        <w:rPr>
          <w:rFonts w:cs="Courier New"/>
          <w:iCs/>
          <w:sz w:val="28"/>
          <w:szCs w:val="28"/>
          <w:lang w:eastAsia="ru-RU" w:bidi="ar-SA"/>
        </w:rPr>
      </w:r>
    </w:p>
    <w:p>
      <w:pPr>
        <w:ind w:firstLine="709"/>
        <w:jc w:val="both"/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cs="Courier New"/>
          <w:iCs/>
          <w:sz w:val="28"/>
          <w:szCs w:val="28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cs="Courier New"/>
          <w:iCs/>
          <w:sz w:val="28"/>
          <w:szCs w:val="28"/>
          <w:lang w:eastAsia="ru-RU" w:bidi="ar-SA"/>
        </w:rPr>
        <w:t xml:space="preserve">Орган Федерального казначейства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</w:t>
      </w:r>
      <w:r>
        <w:rPr>
          <w:rFonts w:cs="Courier New"/>
          <w:iCs/>
          <w:sz w:val="28"/>
          <w:szCs w:val="28"/>
          <w:lang w:eastAsia="ru-RU" w:bidi="ar-SA"/>
        </w:rPr>
        <w:t xml:space="preserve">содержащейся в Заявке о внесении наличных денежных средств, отражает соответствующие суммы на лицевых счетах, открытых </w:t>
      </w:r>
      <w:r>
        <w:rPr>
          <w:color w:val="000000"/>
          <w:sz w:val="28"/>
          <w:szCs w:val="28"/>
        </w:rPr>
        <w:t xml:space="preserve"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.</w:t>
      </w:r>
      <w:r>
        <w:rPr>
          <w:rFonts w:cs="Courier New"/>
          <w:iCs/>
          <w:sz w:val="28"/>
          <w:szCs w:val="28"/>
          <w:lang w:eastAsia="ru-RU" w:bidi="ar-SA"/>
        </w:rPr>
      </w:r>
      <w:r>
        <w:rPr>
          <w:rFonts w:cs="Courier New"/>
          <w:iCs/>
          <w:sz w:val="28"/>
          <w:szCs w:val="28"/>
          <w:lang w:eastAsia="ru-RU" w:bidi="ar-SA"/>
        </w:rPr>
      </w:r>
    </w:p>
    <w:p>
      <w:pPr>
        <w:spacing w:line="360" w:lineRule="atLeast"/>
        <w:shd w:val="clear" w:color="auto" w:fill="ffff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b/>
          <w:color w:val="000000"/>
          <w:sz w:val="28"/>
          <w:szCs w:val="28"/>
          <w:u w:val="single"/>
          <w:lang w:eastAsia="ru-RU" w:bidi="ar-SA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  <w:u w:val="single"/>
          <w:lang w:eastAsia="ru-RU" w:bidi="ar-SA"/>
        </w:rPr>
      </w:r>
      <w:r>
        <w:rPr>
          <w:b/>
          <w:color w:val="000000"/>
          <w:sz w:val="28"/>
          <w:szCs w:val="28"/>
          <w:u w:val="single"/>
          <w:lang w:eastAsia="ru-RU" w:bidi="ar-SA"/>
        </w:rPr>
      </w:r>
      <w:r>
        <w:rPr>
          <w:b/>
          <w:color w:val="000000"/>
          <w:sz w:val="28"/>
          <w:szCs w:val="28"/>
          <w:u w:val="single"/>
          <w:lang w:eastAsia="ru-RU" w:bidi="ar-SA"/>
        </w:rPr>
      </w:r>
    </w:p>
    <w:p>
      <w:pPr>
        <w:ind w:firstLine="709"/>
        <w:jc w:val="center"/>
        <w:spacing w:line="360" w:lineRule="atLeast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ind w:firstLine="709"/>
        <w:jc w:val="center"/>
        <w:spacing w:line="360" w:lineRule="atLeas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Х. Дополнительная информация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ind w:firstLine="709"/>
        <w:jc w:val="center"/>
        <w:spacing w:line="360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tLeast"/>
        <w:rPr>
          <w:rStyle w:val="921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r>
        <w:rPr>
          <w:sz w:val="28"/>
          <w:szCs w:val="28"/>
          <w:lang w:val="en-US"/>
        </w:rPr>
        <w:t xml:space="preserve">roskazna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9" w:tooltip="https://roskazna.gov.ru/gis/ehlektronnyj-byudzhet/upravlenie-raskhodami/kaznachejskoe-soprovozhdenie" w:history="1">
        <w:r>
          <w:rPr>
            <w:rStyle w:val="921"/>
            <w:sz w:val="28"/>
            <w:szCs w:val="28"/>
          </w:rPr>
          <w:t xml:space="preserve">https://roskazna.gov.ru/gis/ehlektronnyj-byudzhet/upravlenie-raskhodami/kaznachejskoe-soprovozhdenie</w:t>
        </w:r>
      </w:hyperlink>
      <w:r>
        <w:rPr>
          <w:rStyle w:val="921"/>
          <w:sz w:val="28"/>
          <w:szCs w:val="28"/>
        </w:rPr>
      </w:r>
      <w:r>
        <w:rPr>
          <w:rStyle w:val="921"/>
          <w:sz w:val="28"/>
          <w:szCs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Руководство пользователя (клиент)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spacing w:line="360" w:lineRule="atLeast"/>
        <w:rPr>
          <w:rStyle w:val="921"/>
          <w:sz w:val="28"/>
          <w:szCs w:val="28"/>
        </w:rPr>
      </w:pPr>
      <w:r>
        <w:rPr>
          <w:rStyle w:val="921"/>
          <w:sz w:val="28"/>
          <w:szCs w:val="28"/>
        </w:rPr>
        <w:t xml:space="preserve">https://roskazna.gov.ru/uploads/migrate/roskaznagovru/documents/gis/ehlektronnyj-byudzhet/upravlenie-raskhodami/b86/RP_PSB.7Z</w:t>
      </w:r>
      <w:r>
        <w:rPr>
          <w:rStyle w:val="921"/>
          <w:sz w:val="28"/>
          <w:szCs w:val="28"/>
        </w:rPr>
      </w:r>
      <w:r>
        <w:rPr>
          <w:rStyle w:val="921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20" w:tooltip="https://stepik.org/course/173624" w:history="1">
        <w:r>
          <w:rPr>
            <w:rStyle w:val="921"/>
            <w:sz w:val="28"/>
            <w:szCs w:val="28"/>
          </w:rPr>
          <w:t xml:space="preserve">https://stepik.org/course/173624</w:t>
        </w:r>
      </w:hyperlink>
      <w:r>
        <w:rPr>
          <w:color w:val="000000"/>
          <w:sz w:val="28"/>
        </w:rPr>
        <w:t xml:space="preserve">.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Требовани</w:t>
      </w:r>
      <w:r>
        <w:rPr>
          <w:color w:val="000000"/>
          <w:sz w:val="28"/>
        </w:rPr>
        <w:t xml:space="preserve">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 размещены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 xml:space="preserve">или доступны по ссылке</w:t>
      </w:r>
      <w:r>
        <w:rPr>
          <w:color w:val="2e74b5" w:themeColor="accent1" w:themeShade="BF"/>
          <w:sz w:val="28"/>
        </w:rPr>
        <w:t xml:space="preserve">: https://roskazna.gov.ru/gis/dokumenty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spacing w:line="360" w:lineRule="atLeast"/>
        <w:rPr>
          <w:b/>
          <w:sz w:val="32"/>
          <w:szCs w:val="32"/>
        </w:rPr>
        <w:pBdr>
          <w:bottom w:val="none" w:color="000000" w:sz="4" w:space="1"/>
        </w:pBd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jc w:val="center"/>
        <w:spacing w:line="360" w:lineRule="atLeast"/>
        <w:rPr>
          <w:b/>
          <w:sz w:val="32"/>
          <w:szCs w:val="32"/>
        </w:rPr>
        <w:pBdr>
          <w:bottom w:val="none" w:color="000000" w:sz="4" w:space="1"/>
        </w:pBdr>
      </w:pPr>
      <w:r>
        <w:rPr>
          <w:b/>
          <w:sz w:val="32"/>
          <w:szCs w:val="32"/>
        </w:rPr>
        <w:t xml:space="preserve">Х</w:t>
      </w:r>
      <w:r>
        <w:rPr>
          <w:b/>
          <w:bCs/>
          <w:sz w:val="32"/>
          <w:szCs w:val="32"/>
          <w:lang w:val="en-US"/>
        </w:rPr>
        <w:t xml:space="preserve">I</w:t>
      </w:r>
      <w:r>
        <w:rPr>
          <w:b/>
          <w:sz w:val="32"/>
          <w:szCs w:val="32"/>
        </w:rPr>
        <w:t xml:space="preserve">. Контакты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jc w:val="center"/>
        <w:spacing w:line="360" w:lineRule="atLeast"/>
        <w:rPr>
          <w:b/>
          <w:sz w:val="32"/>
          <w:szCs w:val="32"/>
        </w:rPr>
        <w:pBdr>
          <w:bottom w:val="none" w:color="000000" w:sz="4" w:space="1"/>
        </w:pBd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По вопроса</w:t>
      </w:r>
      <w:r>
        <w:rPr>
          <w:color w:val="000000"/>
          <w:sz w:val="28"/>
          <w:szCs w:val="28"/>
        </w:rPr>
        <w:t xml:space="preserve"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color w:val="000000"/>
          <w:sz w:val="32"/>
          <w:szCs w:val="32"/>
          <w:u w:val="single"/>
        </w:rPr>
        <w:pBdr>
          <w:bottom w:val="none" w:color="000000" w:sz="4" w:space="1"/>
        </w:pBdr>
      </w:pP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</w:p>
    <w:p>
      <w:pPr>
        <w:ind w:firstLine="709"/>
        <w:jc w:val="both"/>
        <w:spacing w:line="360" w:lineRule="atLeast"/>
        <w:rPr>
          <w:b/>
          <w:color w:val="000000"/>
          <w:sz w:val="32"/>
          <w:szCs w:val="32"/>
          <w:u w:val="single"/>
        </w:rPr>
        <w:pBdr>
          <w:bottom w:val="none" w:color="000000" w:sz="4" w:space="1"/>
        </w:pBdr>
      </w:pPr>
      <w:r>
        <w:rPr>
          <w:b/>
          <w:color w:val="000000"/>
          <w:sz w:val="32"/>
          <w:szCs w:val="32"/>
          <w:u w:val="single"/>
        </w:rPr>
        <w:t xml:space="preserve">Контакты Центра специализации УФК по г. Москве:</w:t>
      </w: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</w:p>
    <w:p>
      <w:pPr>
        <w:ind w:firstLine="709"/>
        <w:jc w:val="both"/>
        <w:spacing w:line="360" w:lineRule="atLeast"/>
        <w:rPr>
          <w:b/>
          <w:color w:val="000000"/>
          <w:sz w:val="32"/>
          <w:szCs w:val="32"/>
          <w:u w:val="single"/>
        </w:rPr>
        <w:pBdr>
          <w:bottom w:val="none" w:color="000000" w:sz="4" w:space="1"/>
        </w:pBdr>
      </w:pP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</w:p>
    <w:p>
      <w:pPr>
        <w:jc w:val="both"/>
        <w:spacing w:line="360" w:lineRule="atLeast"/>
        <w:rPr>
          <w:b/>
          <w:i/>
          <w:sz w:val="28"/>
          <w:szCs w:val="28"/>
        </w:rPr>
        <w:pBdr>
          <w:bottom w:val="none" w:color="000000" w:sz="4" w:space="1"/>
        </w:pBd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 xml:space="preserve">8(495)124-77-00.</w:t>
      </w:r>
      <w:r>
        <w:rPr>
          <w:b/>
          <w:i/>
          <w:sz w:val="28"/>
          <w:szCs w:val="28"/>
        </w:rPr>
      </w:r>
      <w:r>
        <w:rPr>
          <w:b/>
          <w:i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  <w:u w:val="single"/>
        </w:rPr>
        <w:pBdr>
          <w:bottom w:val="none" w:color="000000" w:sz="4" w:space="1"/>
        </w:pBdr>
      </w:pPr>
      <w:r>
        <w:rPr>
          <w:color w:val="000000"/>
          <w:sz w:val="28"/>
          <w:szCs w:val="28"/>
          <w:u w:val="single"/>
        </w:rPr>
        <w:t xml:space="preserve">По вопросам, возникающим при открытии лицевых счетов, необходимо обращаться к следующим сотрудникам:</w:t>
      </w:r>
      <w:r>
        <w:rPr>
          <w:color w:val="000000"/>
          <w:sz w:val="28"/>
          <w:szCs w:val="28"/>
          <w:u w:val="single"/>
        </w:rPr>
      </w:r>
      <w:r>
        <w:rPr>
          <w:color w:val="000000"/>
          <w:sz w:val="28"/>
          <w:szCs w:val="28"/>
          <w:u w:val="single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начальник отдела ведения федеральных реестров Пинина Марина Геннадьевна – 8 (495) 124-75-61;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Хоменок Мария Игоревна - 8 (495) 124-75-62;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главный казначей отдела ведения федеральных реестров Коптелова Любовь Николаевна – 8 (495) 124-77-00 доб. 3208;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 главный казначей отдела ведения федеральных реестров Исайчева Светлана Владимировна – 8 (495) 124-77-00 доб.3220;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старший казначей отдела ведения федеральных реестров Кузнецова Дарья Михайловна - 8 (495) 124-77-00 доб. 3216.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  <w:u w:val="single"/>
        </w:rPr>
        <w:pBdr>
          <w:bottom w:val="none" w:color="000000" w:sz="4" w:space="1"/>
        </w:pBd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 xml:space="preserve">со средствами ФГУП/ФКП на лицевых счетах с кодом «41» необходимо обращаться к следующим сотрудникам:</w:t>
      </w:r>
      <w:r>
        <w:rPr>
          <w:color w:val="000000"/>
          <w:sz w:val="28"/>
          <w:szCs w:val="28"/>
          <w:u w:val="single"/>
        </w:rPr>
      </w:r>
      <w:r>
        <w:rPr>
          <w:color w:val="000000"/>
          <w:sz w:val="28"/>
          <w:szCs w:val="28"/>
          <w:u w:val="single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 xml:space="preserve">тел. 8(495)124-75-45;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начальник Отдела обслуживания силовых ведомств Кашликова Наталья Васильевна, тел. 8(495)124-75-52;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заместитель начальника Отдела расходов Кеворкова Марина Эрнестовна, тел. 8 (495) 124-74-06;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заместитель начальника Отдела обслуживания силовых ведомств Городенцева Наталья Игоревна, тел. 8 (495) 124-76-76;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главный казначей Отдела обслуживания силовых ведомств Антипова Наталья Владимировна, тел. 8 (495) 124-73-62;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 xml:space="preserve">тел. 8 (495) 124-75-44.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color w:val="000000"/>
          <w:sz w:val="32"/>
          <w:szCs w:val="32"/>
          <w:u w:val="single"/>
        </w:rPr>
        <w:pBdr>
          <w:bottom w:val="none" w:color="000000" w:sz="4" w:space="1"/>
        </w:pBdr>
      </w:pPr>
      <w:r>
        <w:rPr>
          <w:b/>
          <w:color w:val="000000"/>
          <w:sz w:val="32"/>
          <w:szCs w:val="32"/>
          <w:u w:val="single"/>
        </w:rPr>
        <w:t xml:space="preserve">Контакты Центра специализации УФК по Новосибирской области:</w:t>
      </w: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</w:p>
    <w:p>
      <w:pPr>
        <w:ind w:firstLine="709"/>
        <w:jc w:val="both"/>
        <w:spacing w:line="360" w:lineRule="atLeast"/>
        <w:rPr>
          <w:b/>
          <w:color w:val="000000"/>
          <w:sz w:val="32"/>
          <w:szCs w:val="32"/>
          <w:u w:val="single"/>
        </w:rPr>
        <w:pBdr>
          <w:bottom w:val="none" w:color="000000" w:sz="4" w:space="1"/>
        </w:pBdr>
      </w:pP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  <w:u w:val="single"/>
        </w:rPr>
        <w:pBdr>
          <w:bottom w:val="none" w:color="000000" w:sz="4" w:space="1"/>
        </w:pBdr>
      </w:pPr>
      <w:r>
        <w:rPr>
          <w:color w:val="000000"/>
          <w:sz w:val="28"/>
          <w:szCs w:val="28"/>
          <w:u w:val="single"/>
        </w:rPr>
        <w:t xml:space="preserve">По вопросам, возникающим при открытии лицевых счетов необходимо обращаться к следующим сотрудникам:</w:t>
      </w:r>
      <w:r>
        <w:rPr>
          <w:color w:val="000000"/>
          <w:sz w:val="28"/>
          <w:szCs w:val="28"/>
          <w:u w:val="single"/>
        </w:rPr>
      </w:r>
      <w:r>
        <w:rPr>
          <w:color w:val="000000"/>
          <w:sz w:val="28"/>
          <w:szCs w:val="28"/>
          <w:u w:val="single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начальник отдела ведения федеральных реестров Романченко Сергей Евгеньевич, тел. 8 (383) 269-61-15;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Голямова Елена Александровна, тел. 8 (383) 269-60-57;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Макарова Татьяна Афанасьевна, тел. 8 (383) 269-60-56.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  <w:u w:val="single"/>
        </w:rPr>
        <w:pBdr>
          <w:bottom w:val="none" w:color="000000" w:sz="4" w:space="1"/>
        </w:pBd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 xml:space="preserve">со средствами ФГУП/ФКП на лицевых счетах с кодом «41» необходимо обращаться к следующим сотрудникам:</w:t>
      </w:r>
      <w:r>
        <w:rPr>
          <w:color w:val="000000"/>
          <w:sz w:val="28"/>
          <w:szCs w:val="28"/>
          <w:u w:val="single"/>
        </w:rPr>
      </w:r>
      <w:r>
        <w:rPr>
          <w:color w:val="000000"/>
          <w:sz w:val="28"/>
          <w:szCs w:val="28"/>
          <w:u w:val="single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 xml:space="preserve">тел. 8 (383) 269-61-14;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заместитель начальника Отдела расходов – Коновалова Татьяна Яковлевна тел. 8 (383) 269-61-29;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главный казначей Отдела расходов – Рясина Ольга Юрьевна </w:t>
      </w:r>
      <w:r>
        <w:rPr>
          <w:color w:val="000000"/>
          <w:sz w:val="28"/>
          <w:szCs w:val="28"/>
        </w:rPr>
        <w:br/>
        <w:t xml:space="preserve">тел. 8 (383) 269-61-81;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главный казначей Отдела расходов – Ажермачева Анна Николаевна </w:t>
      </w:r>
      <w:r>
        <w:rPr>
          <w:color w:val="000000"/>
          <w:sz w:val="28"/>
          <w:szCs w:val="28"/>
        </w:rPr>
        <w:br/>
        <w:t xml:space="preserve">тел. 8 (383) 269-61-28;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старший казначей Отдела расходов – Мелеховая Анна Евгеньевна </w:t>
      </w:r>
      <w:r>
        <w:rPr>
          <w:color w:val="000000"/>
          <w:sz w:val="28"/>
          <w:szCs w:val="28"/>
        </w:rPr>
        <w:br/>
        <w:t xml:space="preserve">тел. 8 (383) 269-61-31;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старший казначей Отдела расходов – Бочарова Евгения Сергеевна </w:t>
      </w:r>
      <w:r>
        <w:rPr>
          <w:color w:val="000000"/>
          <w:sz w:val="28"/>
          <w:szCs w:val="28"/>
        </w:rPr>
        <w:br/>
        <w:t xml:space="preserve">тел. 8 (383) 269-61-28.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color w:val="000000"/>
          <w:sz w:val="32"/>
          <w:szCs w:val="32"/>
          <w:u w:val="single"/>
        </w:rPr>
        <w:pBdr>
          <w:bottom w:val="none" w:color="000000" w:sz="4" w:space="1"/>
        </w:pBdr>
      </w:pPr>
      <w:r>
        <w:rPr>
          <w:b/>
          <w:color w:val="000000"/>
          <w:sz w:val="32"/>
          <w:szCs w:val="32"/>
          <w:u w:val="single"/>
        </w:rPr>
        <w:t xml:space="preserve">Контакты Центра специализации УФК по Приморскому краю:</w:t>
      </w: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</w:p>
    <w:p>
      <w:pPr>
        <w:ind w:firstLine="709"/>
        <w:jc w:val="both"/>
        <w:spacing w:line="360" w:lineRule="atLeast"/>
        <w:rPr>
          <w:b/>
          <w:color w:val="000000"/>
          <w:sz w:val="32"/>
          <w:szCs w:val="32"/>
          <w:u w:val="single"/>
        </w:rPr>
        <w:pBdr>
          <w:bottom w:val="none" w:color="000000" w:sz="4" w:space="1"/>
        </w:pBdr>
      </w:pP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  <w:u w:val="single"/>
        </w:rPr>
        <w:pBdr>
          <w:bottom w:val="none" w:color="000000" w:sz="4" w:space="1"/>
        </w:pBdr>
      </w:pPr>
      <w:r>
        <w:rPr>
          <w:color w:val="000000"/>
          <w:sz w:val="28"/>
          <w:szCs w:val="28"/>
          <w:u w:val="single"/>
        </w:rPr>
        <w:t xml:space="preserve">По вопросам, возникающим при открытии лицевых счетов необходимо обращаться к следующим сотрудникам:</w:t>
      </w:r>
      <w:r>
        <w:rPr>
          <w:color w:val="000000"/>
          <w:sz w:val="28"/>
          <w:szCs w:val="28"/>
          <w:u w:val="single"/>
        </w:rPr>
      </w:r>
      <w:r>
        <w:rPr>
          <w:color w:val="000000"/>
          <w:sz w:val="28"/>
          <w:szCs w:val="28"/>
          <w:u w:val="single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начальник отдела ведения федеральных реестров Щербакова Анна Анатольевна, тел. 8 (423) 221-08-95;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Бабенко Юлия Александровна, тел. 8 (423) 221-08-63;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Ушакова Ирина Александровна, тел. 8 (423) 221-08-33;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Соколова Светлана Александровна, тел. 8 (423) 221-08-43;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главный казначей отдела ведения федеральных реестров Ефременко Валерия Алексеевна, тел. 8 (423) 221-07-23;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старший казначей отдела ведения федеральных реестров Цепелева Инга Сергеевна, тел. 8 (423) 221-08-44;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ведущий специалист-эксперт отдела ведения федеральных реестров Логинова Ирина Вадимовна, тел. 8 (423) 221-08-67.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  <w:u w:val="single"/>
        </w:rPr>
        <w:pBdr>
          <w:bottom w:val="none" w:color="000000" w:sz="4" w:space="1"/>
        </w:pBd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 xml:space="preserve">со средствами ФГУП/ФКП на лицевых счетах с кодом «41» необходимо обращаться к следующим сотрудникам:</w:t>
      </w:r>
      <w:r>
        <w:rPr>
          <w:color w:val="000000"/>
          <w:sz w:val="28"/>
          <w:szCs w:val="28"/>
          <w:u w:val="single"/>
        </w:rPr>
      </w:r>
      <w:r>
        <w:rPr>
          <w:color w:val="000000"/>
          <w:sz w:val="28"/>
          <w:szCs w:val="28"/>
          <w:u w:val="single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 xml:space="preserve">тел. 8 (423) 220-58-94;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заместитель начальника отдела расходов Грешилова Наталья Анатольевна, тел. 8 (423) 221-07-19;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главный специалист-эксперт отдела расходов Швецова Виктория Андреевна, тел. 8 (423) 221-07-74;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 xml:space="preserve">тел. 8 (423) 221-07-10, доб. 53-10.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tLeast"/>
        <w:rPr>
          <w:b/>
          <w:color w:val="000000"/>
          <w:sz w:val="32"/>
          <w:szCs w:val="32"/>
          <w:u w:val="single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 xml:space="preserve">8-800-301-07-77.</w:t>
      </w: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</w:p>
    <w:p>
      <w:pPr>
        <w:ind w:firstLine="709"/>
        <w:jc w:val="both"/>
        <w:spacing w:line="360" w:lineRule="atLeast"/>
        <w:rPr>
          <w:b/>
          <w:color w:val="000000"/>
          <w:sz w:val="32"/>
          <w:szCs w:val="32"/>
          <w:u w:val="single"/>
        </w:rPr>
        <w:pBdr>
          <w:bottom w:val="none" w:color="000000" w:sz="4" w:space="1"/>
        </w:pBdr>
      </w:pP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  <w:r>
        <w:rPr>
          <w:b/>
          <w:color w:val="000000"/>
          <w:sz w:val="32"/>
          <w:szCs w:val="32"/>
          <w:u w:val="single"/>
        </w:rPr>
      </w:r>
    </w:p>
    <w:p>
      <w:pPr>
        <w:ind w:firstLine="709"/>
        <w:jc w:val="both"/>
        <w:spacing w:line="360" w:lineRule="atLeast"/>
        <w:rPr>
          <w:i/>
          <w:color w:val="000000"/>
          <w:sz w:val="28"/>
          <w:szCs w:val="28"/>
        </w:rPr>
        <w:pBdr>
          <w:bottom w:val="none" w:color="000000" w:sz="4" w:space="1"/>
        </w:pBdr>
      </w:pPr>
      <w:r>
        <w:rPr>
          <w:i/>
          <w:color w:val="000000"/>
          <w:sz w:val="28"/>
          <w:szCs w:val="28"/>
        </w:rPr>
        <w:t xml:space="preserve">Приложение 9 к настоящим методическим рекомендациям «Список органов Федерального казначейства – центров специализации»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jc w:val="both"/>
        <w:spacing w:line="360" w:lineRule="atLeast"/>
        <w:rPr>
          <w:color w:val="000000"/>
          <w:sz w:val="28"/>
          <w:szCs w:val="28"/>
        </w:rPr>
        <w:pBdr>
          <w:bottom w:val="none" w:color="000000" w:sz="4" w:space="1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709" w:right="851" w:bottom="992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22"/>
        <w:jc w:val="both"/>
      </w:pPr>
      <w:r>
        <w:rPr>
          <w:rStyle w:val="924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873689155"/>
      <w:docPartObj>
        <w:docPartGallery w:val="Page Numbers (Top of Page)"/>
        <w:docPartUnique w:val="true"/>
      </w:docPartObj>
      <w:rPr/>
    </w:sdtPr>
    <w:sdtContent>
      <w:p>
        <w:pPr>
          <w:pStyle w:val="94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11</w:t>
        </w:r>
        <w:r>
          <w:fldChar w:fldCharType="end"/>
        </w:r>
        <w:r/>
      </w:p>
    </w:sdtContent>
  </w:sdt>
  <w:p>
    <w:pPr>
      <w:pStyle w:val="940"/>
      <w:jc w:val="center"/>
      <w:rPr>
        <w:sz w:val="18"/>
        <w:szCs w:val="18"/>
      </w:rPr>
    </w:pPr>
    <w:r>
      <w:rPr>
        <w:sz w:val="18"/>
        <w:szCs w:val="18"/>
      </w:rPr>
    </w:r>
    <w:r>
      <w:rPr>
        <w:sz w:val="18"/>
        <w:szCs w:val="18"/>
      </w:rPr>
    </w:r>
    <w:r>
      <w:rPr>
        <w:sz w:val="18"/>
        <w:szCs w:val="1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center" w:pos="4677" w:leader="none"/>
        <w:tab w:val="right" w:pos="9355" w:leader="none"/>
      </w:tabs>
      <w:rPr>
        <w:sz w:val="24"/>
        <w:szCs w:val="24"/>
        <w:lang w:eastAsia="ru-RU" w:bidi="ar-SA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sz w:val="24"/>
        <w:szCs w:val="24"/>
        <w:lang w:eastAsia="ru-RU" w:bidi="ar-SA"/>
      </w:rPr>
    </w:r>
    <w:r>
      <w:rPr>
        <w:sz w:val="24"/>
        <w:szCs w:val="24"/>
        <w:lang w:eastAsia="ru-RU" w:bidi="ar-SA"/>
      </w:rPr>
    </w:r>
    <w:r>
      <w:rPr>
        <w:sz w:val="24"/>
        <w:szCs w:val="24"/>
        <w:lang w:eastAsia="ru-RU" w:bidi="ar-SA"/>
      </w:rPr>
    </w:r>
  </w:p>
  <w:p>
    <w:pPr>
      <w:pStyle w:val="94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5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7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4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3" w:hanging="705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5"/>
      <w:numFmt w:val="upperRoman"/>
      <w:isLgl w:val="false"/>
      <w:suff w:val="tab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15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7"/>
  </w:num>
  <w:num w:numId="4">
    <w:abstractNumId w:val="0"/>
  </w:num>
  <w:num w:numId="5">
    <w:abstractNumId w:val="4"/>
  </w:num>
  <w:num w:numId="6">
    <w:abstractNumId w:val="2"/>
  </w:num>
  <w:num w:numId="7">
    <w:abstractNumId w:val="16"/>
  </w:num>
  <w:num w:numId="8">
    <w:abstractNumId w:val="12"/>
  </w:num>
  <w:num w:numId="9">
    <w:abstractNumId w:val="6"/>
  </w:num>
  <w:num w:numId="10">
    <w:abstractNumId w:val="9"/>
  </w:num>
  <w:num w:numId="11">
    <w:abstractNumId w:val="10"/>
  </w:num>
  <w:num w:numId="12">
    <w:abstractNumId w:val="3"/>
  </w:num>
  <w:num w:numId="13">
    <w:abstractNumId w:val="14"/>
  </w:num>
  <w:num w:numId="14">
    <w:abstractNumId w:val="11"/>
  </w:num>
  <w:num w:numId="15">
    <w:abstractNumId w:val="1"/>
  </w:num>
  <w:num w:numId="16">
    <w:abstractNumId w:val="17"/>
  </w:num>
  <w:num w:numId="17">
    <w:abstractNumId w:val="1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2" w:default="1">
    <w:name w:val="Normal"/>
    <w:qFormat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0"/>
      <w:lang w:bidi="en-US"/>
    </w:rPr>
  </w:style>
  <w:style w:type="paragraph" w:styleId="743">
    <w:name w:val="Heading 1"/>
    <w:basedOn w:val="742"/>
    <w:next w:val="742"/>
    <w:link w:val="77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4">
    <w:name w:val="Heading 2"/>
    <w:basedOn w:val="742"/>
    <w:next w:val="742"/>
    <w:link w:val="7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5">
    <w:name w:val="Heading 3"/>
    <w:basedOn w:val="742"/>
    <w:next w:val="742"/>
    <w:link w:val="77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6">
    <w:name w:val="Heading 4"/>
    <w:basedOn w:val="742"/>
    <w:next w:val="742"/>
    <w:link w:val="77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7">
    <w:name w:val="Heading 5"/>
    <w:basedOn w:val="742"/>
    <w:next w:val="742"/>
    <w:link w:val="77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8">
    <w:name w:val="Heading 6"/>
    <w:basedOn w:val="742"/>
    <w:next w:val="742"/>
    <w:link w:val="7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</w:rPr>
  </w:style>
  <w:style w:type="paragraph" w:styleId="749">
    <w:name w:val="Heading 7"/>
    <w:basedOn w:val="742"/>
    <w:next w:val="742"/>
    <w:link w:val="77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</w:rPr>
  </w:style>
  <w:style w:type="paragraph" w:styleId="750">
    <w:name w:val="Heading 8"/>
    <w:basedOn w:val="742"/>
    <w:next w:val="742"/>
    <w:link w:val="7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</w:rPr>
  </w:style>
  <w:style w:type="paragraph" w:styleId="751">
    <w:name w:val="Heading 9"/>
    <w:basedOn w:val="742"/>
    <w:next w:val="742"/>
    <w:link w:val="7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2" w:default="1">
    <w:name w:val="Default Paragraph Font"/>
    <w:uiPriority w:val="1"/>
    <w:semiHidden/>
    <w:unhideWhenUsed/>
  </w:style>
  <w:style w:type="table" w:styleId="7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4" w:default="1">
    <w:name w:val="No List"/>
    <w:uiPriority w:val="99"/>
    <w:semiHidden/>
    <w:unhideWhenUsed/>
  </w:style>
  <w:style w:type="character" w:styleId="755" w:customStyle="1">
    <w:name w:val="Heading 1 Char"/>
    <w:basedOn w:val="752"/>
    <w:uiPriority w:val="9"/>
    <w:rPr>
      <w:rFonts w:ascii="Arial" w:hAnsi="Arial" w:eastAsia="Arial" w:cs="Arial"/>
      <w:sz w:val="40"/>
      <w:szCs w:val="40"/>
    </w:rPr>
  </w:style>
  <w:style w:type="character" w:styleId="756" w:customStyle="1">
    <w:name w:val="Heading 2 Char"/>
    <w:basedOn w:val="752"/>
    <w:uiPriority w:val="9"/>
    <w:rPr>
      <w:rFonts w:ascii="Arial" w:hAnsi="Arial" w:eastAsia="Arial" w:cs="Arial"/>
      <w:sz w:val="34"/>
    </w:rPr>
  </w:style>
  <w:style w:type="character" w:styleId="757" w:customStyle="1">
    <w:name w:val="Heading 3 Char"/>
    <w:basedOn w:val="752"/>
    <w:uiPriority w:val="9"/>
    <w:rPr>
      <w:rFonts w:ascii="Arial" w:hAnsi="Arial" w:eastAsia="Arial" w:cs="Arial"/>
      <w:sz w:val="30"/>
      <w:szCs w:val="30"/>
    </w:rPr>
  </w:style>
  <w:style w:type="character" w:styleId="758" w:customStyle="1">
    <w:name w:val="Heading 4 Char"/>
    <w:basedOn w:val="752"/>
    <w:uiPriority w:val="9"/>
    <w:rPr>
      <w:rFonts w:ascii="Arial" w:hAnsi="Arial" w:eastAsia="Arial" w:cs="Arial"/>
      <w:b/>
      <w:bCs/>
      <w:sz w:val="26"/>
      <w:szCs w:val="26"/>
    </w:rPr>
  </w:style>
  <w:style w:type="character" w:styleId="759" w:customStyle="1">
    <w:name w:val="Heading 5 Char"/>
    <w:basedOn w:val="752"/>
    <w:uiPriority w:val="9"/>
    <w:rPr>
      <w:rFonts w:ascii="Arial" w:hAnsi="Arial" w:eastAsia="Arial" w:cs="Arial"/>
      <w:b/>
      <w:bCs/>
      <w:sz w:val="24"/>
      <w:szCs w:val="24"/>
    </w:rPr>
  </w:style>
  <w:style w:type="character" w:styleId="760" w:customStyle="1">
    <w:name w:val="Heading 6 Char"/>
    <w:basedOn w:val="752"/>
    <w:uiPriority w:val="9"/>
    <w:rPr>
      <w:rFonts w:ascii="Arial" w:hAnsi="Arial" w:eastAsia="Arial" w:cs="Arial"/>
      <w:b/>
      <w:bCs/>
      <w:sz w:val="22"/>
      <w:szCs w:val="22"/>
    </w:rPr>
  </w:style>
  <w:style w:type="character" w:styleId="761" w:customStyle="1">
    <w:name w:val="Heading 7 Char"/>
    <w:basedOn w:val="7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2" w:customStyle="1">
    <w:name w:val="Heading 8 Char"/>
    <w:basedOn w:val="752"/>
    <w:uiPriority w:val="9"/>
    <w:rPr>
      <w:rFonts w:ascii="Arial" w:hAnsi="Arial" w:eastAsia="Arial" w:cs="Arial"/>
      <w:i/>
      <w:iCs/>
      <w:sz w:val="22"/>
      <w:szCs w:val="22"/>
    </w:rPr>
  </w:style>
  <w:style w:type="character" w:styleId="763" w:customStyle="1">
    <w:name w:val="Heading 9 Char"/>
    <w:basedOn w:val="752"/>
    <w:uiPriority w:val="9"/>
    <w:rPr>
      <w:rFonts w:ascii="Arial" w:hAnsi="Arial" w:eastAsia="Arial" w:cs="Arial"/>
      <w:i/>
      <w:iCs/>
      <w:sz w:val="21"/>
      <w:szCs w:val="21"/>
    </w:rPr>
  </w:style>
  <w:style w:type="character" w:styleId="764" w:customStyle="1">
    <w:name w:val="Title Char"/>
    <w:basedOn w:val="752"/>
    <w:uiPriority w:val="10"/>
    <w:rPr>
      <w:sz w:val="48"/>
      <w:szCs w:val="48"/>
    </w:rPr>
  </w:style>
  <w:style w:type="character" w:styleId="765" w:customStyle="1">
    <w:name w:val="Subtitle Char"/>
    <w:basedOn w:val="752"/>
    <w:uiPriority w:val="11"/>
    <w:rPr>
      <w:sz w:val="24"/>
      <w:szCs w:val="24"/>
    </w:rPr>
  </w:style>
  <w:style w:type="character" w:styleId="766" w:customStyle="1">
    <w:name w:val="Quote Char"/>
    <w:uiPriority w:val="29"/>
    <w:rPr>
      <w:i/>
    </w:rPr>
  </w:style>
  <w:style w:type="character" w:styleId="767" w:customStyle="1">
    <w:name w:val="Intense Quote Char"/>
    <w:uiPriority w:val="30"/>
    <w:rPr>
      <w:i/>
    </w:rPr>
  </w:style>
  <w:style w:type="character" w:styleId="768" w:customStyle="1">
    <w:name w:val="Footer Char"/>
    <w:basedOn w:val="752"/>
    <w:uiPriority w:val="99"/>
  </w:style>
  <w:style w:type="character" w:styleId="769" w:customStyle="1">
    <w:name w:val="Caption Char"/>
    <w:basedOn w:val="752"/>
    <w:uiPriority w:val="35"/>
    <w:rPr>
      <w:b/>
      <w:bCs/>
      <w:color w:val="5b9bd5" w:themeColor="accent1"/>
      <w:sz w:val="18"/>
      <w:szCs w:val="18"/>
    </w:rPr>
  </w:style>
  <w:style w:type="character" w:styleId="770" w:customStyle="1">
    <w:name w:val="Footnote Text Char"/>
    <w:uiPriority w:val="99"/>
    <w:rPr>
      <w:sz w:val="18"/>
    </w:rPr>
  </w:style>
  <w:style w:type="character" w:styleId="771" w:customStyle="1">
    <w:name w:val="Endnote Text Char"/>
    <w:uiPriority w:val="99"/>
    <w:rPr>
      <w:sz w:val="20"/>
    </w:rPr>
  </w:style>
  <w:style w:type="character" w:styleId="772" w:customStyle="1">
    <w:name w:val="Заголовок 1 Знак"/>
    <w:basedOn w:val="752"/>
    <w:link w:val="743"/>
    <w:uiPriority w:val="9"/>
    <w:rPr>
      <w:rFonts w:ascii="Arial" w:hAnsi="Arial" w:eastAsia="Arial" w:cs="Arial"/>
      <w:sz w:val="40"/>
      <w:szCs w:val="40"/>
    </w:rPr>
  </w:style>
  <w:style w:type="character" w:styleId="773" w:customStyle="1">
    <w:name w:val="Заголовок 2 Знак"/>
    <w:basedOn w:val="752"/>
    <w:link w:val="744"/>
    <w:uiPriority w:val="9"/>
    <w:rPr>
      <w:rFonts w:ascii="Arial" w:hAnsi="Arial" w:eastAsia="Arial" w:cs="Arial"/>
      <w:sz w:val="34"/>
    </w:rPr>
  </w:style>
  <w:style w:type="character" w:styleId="774" w:customStyle="1">
    <w:name w:val="Заголовок 3 Знак"/>
    <w:basedOn w:val="752"/>
    <w:link w:val="745"/>
    <w:uiPriority w:val="9"/>
    <w:rPr>
      <w:rFonts w:ascii="Arial" w:hAnsi="Arial" w:eastAsia="Arial" w:cs="Arial"/>
      <w:sz w:val="30"/>
      <w:szCs w:val="30"/>
    </w:rPr>
  </w:style>
  <w:style w:type="character" w:styleId="775" w:customStyle="1">
    <w:name w:val="Заголовок 4 Знак"/>
    <w:basedOn w:val="752"/>
    <w:link w:val="746"/>
    <w:uiPriority w:val="9"/>
    <w:rPr>
      <w:rFonts w:ascii="Arial" w:hAnsi="Arial" w:eastAsia="Arial" w:cs="Arial"/>
      <w:b/>
      <w:bCs/>
      <w:sz w:val="26"/>
      <w:szCs w:val="26"/>
    </w:rPr>
  </w:style>
  <w:style w:type="character" w:styleId="776" w:customStyle="1">
    <w:name w:val="Заголовок 5 Знак"/>
    <w:basedOn w:val="752"/>
    <w:link w:val="747"/>
    <w:uiPriority w:val="9"/>
    <w:rPr>
      <w:rFonts w:ascii="Arial" w:hAnsi="Arial" w:eastAsia="Arial" w:cs="Arial"/>
      <w:b/>
      <w:bCs/>
      <w:sz w:val="24"/>
      <w:szCs w:val="24"/>
    </w:rPr>
  </w:style>
  <w:style w:type="character" w:styleId="777" w:customStyle="1">
    <w:name w:val="Заголовок 6 Знак"/>
    <w:basedOn w:val="752"/>
    <w:link w:val="748"/>
    <w:uiPriority w:val="9"/>
    <w:rPr>
      <w:rFonts w:ascii="Arial" w:hAnsi="Arial" w:eastAsia="Arial" w:cs="Arial"/>
      <w:b/>
      <w:bCs/>
      <w:sz w:val="22"/>
      <w:szCs w:val="22"/>
    </w:rPr>
  </w:style>
  <w:style w:type="character" w:styleId="778" w:customStyle="1">
    <w:name w:val="Заголовок 7 Знак"/>
    <w:basedOn w:val="752"/>
    <w:link w:val="74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9" w:customStyle="1">
    <w:name w:val="Заголовок 8 Знак"/>
    <w:basedOn w:val="752"/>
    <w:link w:val="750"/>
    <w:uiPriority w:val="9"/>
    <w:rPr>
      <w:rFonts w:ascii="Arial" w:hAnsi="Arial" w:eastAsia="Arial" w:cs="Arial"/>
      <w:i/>
      <w:iCs/>
      <w:sz w:val="22"/>
      <w:szCs w:val="22"/>
    </w:rPr>
  </w:style>
  <w:style w:type="character" w:styleId="780" w:customStyle="1">
    <w:name w:val="Заголовок 9 Знак"/>
    <w:basedOn w:val="752"/>
    <w:link w:val="751"/>
    <w:uiPriority w:val="9"/>
    <w:rPr>
      <w:rFonts w:ascii="Arial" w:hAnsi="Arial" w:eastAsia="Arial" w:cs="Arial"/>
      <w:i/>
      <w:iCs/>
      <w:sz w:val="21"/>
      <w:szCs w:val="21"/>
    </w:rPr>
  </w:style>
  <w:style w:type="paragraph" w:styleId="781">
    <w:name w:val="No Spacing"/>
    <w:uiPriority w:val="1"/>
    <w:qFormat/>
    <w:pPr>
      <w:spacing w:after="0" w:line="240" w:lineRule="auto"/>
    </w:pPr>
  </w:style>
  <w:style w:type="paragraph" w:styleId="782">
    <w:name w:val="Title"/>
    <w:basedOn w:val="742"/>
    <w:next w:val="742"/>
    <w:link w:val="7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3" w:customStyle="1">
    <w:name w:val="Заголовок Знак"/>
    <w:basedOn w:val="752"/>
    <w:link w:val="782"/>
    <w:uiPriority w:val="10"/>
    <w:rPr>
      <w:sz w:val="48"/>
      <w:szCs w:val="48"/>
    </w:rPr>
  </w:style>
  <w:style w:type="paragraph" w:styleId="784">
    <w:name w:val="Subtitle"/>
    <w:basedOn w:val="742"/>
    <w:next w:val="742"/>
    <w:link w:val="785"/>
    <w:uiPriority w:val="11"/>
    <w:qFormat/>
    <w:pPr>
      <w:spacing w:before="200" w:after="200"/>
    </w:pPr>
    <w:rPr>
      <w:sz w:val="24"/>
      <w:szCs w:val="24"/>
    </w:rPr>
  </w:style>
  <w:style w:type="character" w:styleId="785" w:customStyle="1">
    <w:name w:val="Подзаголовок Знак"/>
    <w:basedOn w:val="752"/>
    <w:link w:val="784"/>
    <w:uiPriority w:val="11"/>
    <w:rPr>
      <w:sz w:val="24"/>
      <w:szCs w:val="24"/>
    </w:rPr>
  </w:style>
  <w:style w:type="paragraph" w:styleId="786">
    <w:name w:val="Quote"/>
    <w:basedOn w:val="742"/>
    <w:next w:val="742"/>
    <w:link w:val="787"/>
    <w:uiPriority w:val="29"/>
    <w:qFormat/>
    <w:pPr>
      <w:ind w:left="720" w:right="720"/>
    </w:pPr>
    <w:rPr>
      <w:i/>
    </w:rPr>
  </w:style>
  <w:style w:type="character" w:styleId="787" w:customStyle="1">
    <w:name w:val="Цитата 2 Знак"/>
    <w:link w:val="786"/>
    <w:uiPriority w:val="29"/>
    <w:rPr>
      <w:i/>
    </w:rPr>
  </w:style>
  <w:style w:type="paragraph" w:styleId="788">
    <w:name w:val="Intense Quote"/>
    <w:basedOn w:val="742"/>
    <w:next w:val="742"/>
    <w:link w:val="78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9" w:customStyle="1">
    <w:name w:val="Выделенная цитата Знак"/>
    <w:link w:val="788"/>
    <w:uiPriority w:val="30"/>
    <w:rPr>
      <w:i/>
    </w:rPr>
  </w:style>
  <w:style w:type="character" w:styleId="790" w:customStyle="1">
    <w:name w:val="Header Char"/>
    <w:basedOn w:val="752"/>
    <w:uiPriority w:val="99"/>
  </w:style>
  <w:style w:type="paragraph" w:styleId="791">
    <w:name w:val="Footer"/>
    <w:basedOn w:val="742"/>
    <w:link w:val="79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92" w:customStyle="1">
    <w:name w:val="Нижний колонтитул Знак"/>
    <w:basedOn w:val="752"/>
    <w:link w:val="791"/>
    <w:uiPriority w:val="99"/>
  </w:style>
  <w:style w:type="paragraph" w:styleId="793">
    <w:name w:val="Caption"/>
    <w:basedOn w:val="742"/>
    <w:next w:val="742"/>
    <w:link w:val="79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94" w:customStyle="1">
    <w:name w:val="Название объекта Знак"/>
    <w:basedOn w:val="752"/>
    <w:link w:val="793"/>
    <w:uiPriority w:val="35"/>
    <w:rPr>
      <w:b/>
      <w:bCs/>
      <w:color w:val="5b9bd5" w:themeColor="accent1"/>
      <w:sz w:val="18"/>
      <w:szCs w:val="18"/>
    </w:rPr>
  </w:style>
  <w:style w:type="table" w:styleId="795">
    <w:name w:val="Table Grid"/>
    <w:basedOn w:val="75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6" w:customStyle="1">
    <w:name w:val="Table Grid Light"/>
    <w:basedOn w:val="75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7">
    <w:name w:val="Plain Table 1"/>
    <w:basedOn w:val="75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8">
    <w:name w:val="Plain Table 2"/>
    <w:basedOn w:val="75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9">
    <w:name w:val="Plain Table 3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0">
    <w:name w:val="Plain Table 4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Plain Table 5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2">
    <w:name w:val="Grid Table 1 Light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1 Light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Grid Table 1 Light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Grid Table 1 Light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Grid Table 1 Light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2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2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2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2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2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3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3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3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3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4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4" w:customStyle="1">
    <w:name w:val="Grid Table 4 - Accent 1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25" w:customStyle="1">
    <w:name w:val="Grid Table 4 - Accent 2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26" w:customStyle="1">
    <w:name w:val="Grid Table 4 - Accent 3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27" w:customStyle="1">
    <w:name w:val="Grid Table 4 - Accent 4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28" w:customStyle="1">
    <w:name w:val="Grid Table 4 - Accent 5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29" w:customStyle="1">
    <w:name w:val="Grid Table 4 - Accent 6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30">
    <w:name w:val="Grid Table 5 Dark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32" w:customStyle="1">
    <w:name w:val="Grid Table 5 Dark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33" w:customStyle="1">
    <w:name w:val="Grid Table 5 Dark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34" w:customStyle="1">
    <w:name w:val="Grid Table 5 Dark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35" w:customStyle="1">
    <w:name w:val="Grid Table 5 Dark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36" w:customStyle="1">
    <w:name w:val="Grid Table 5 Dark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37">
    <w:name w:val="Grid Table 6 Colorful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8" w:customStyle="1">
    <w:name w:val="Grid Table 6 Colorful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39" w:customStyle="1">
    <w:name w:val="Grid Table 6 Colorful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40" w:customStyle="1">
    <w:name w:val="Grid Table 6 Colorful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41" w:customStyle="1">
    <w:name w:val="Grid Table 6 Colorful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42" w:customStyle="1">
    <w:name w:val="Grid Table 6 Colorful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43" w:customStyle="1">
    <w:name w:val="Grid Table 6 Colorful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44">
    <w:name w:val="Grid Table 7 Colorful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7 Colorful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7 Colorful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7 Colorful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7 Colorful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7 Colorful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7 Colorful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1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 - Accent 2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1 Light - Accent 3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1 Light - Accent 4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1 Light - Accent 5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1 Light - Accent 6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9" w:customStyle="1">
    <w:name w:val="List Table 2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60" w:customStyle="1">
    <w:name w:val="List Table 2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61" w:customStyle="1">
    <w:name w:val="List Table 2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62" w:customStyle="1">
    <w:name w:val="List Table 2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63" w:customStyle="1">
    <w:name w:val="List Table 2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64" w:customStyle="1">
    <w:name w:val="List Table 2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65">
    <w:name w:val="List Table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3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3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3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3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4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4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4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5 Dark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 w:customStyle="1">
    <w:name w:val="List Table 5 Dark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 w:customStyle="1">
    <w:name w:val="List Table 5 Dark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3" w:customStyle="1">
    <w:name w:val="List Table 5 Dark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4" w:customStyle="1">
    <w:name w:val="List Table 5 Dark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5" w:customStyle="1">
    <w:name w:val="List Table 5 Dark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6">
    <w:name w:val="List Table 6 Colorful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7" w:customStyle="1">
    <w:name w:val="List Table 6 Colorful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88" w:customStyle="1">
    <w:name w:val="List Table 6 Colorful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89" w:customStyle="1">
    <w:name w:val="List Table 6 Colorful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90" w:customStyle="1">
    <w:name w:val="List Table 6 Colorful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91" w:customStyle="1">
    <w:name w:val="List Table 6 Colorful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92" w:customStyle="1">
    <w:name w:val="List Table 6 Colorful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93">
    <w:name w:val="List Table 7 Colorful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7 Colorful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7 Colorful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7 Colorful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7 Colorful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7 Colorful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7 Colorful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ned - Accent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1" w:customStyle="1">
    <w:name w:val="Lined - Accent 1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2" w:customStyle="1">
    <w:name w:val="Lined - Accent 2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3" w:customStyle="1">
    <w:name w:val="Lined - Accent 3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4" w:customStyle="1">
    <w:name w:val="Lined - Accent 4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5" w:customStyle="1">
    <w:name w:val="Lined - Accent 5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6" w:customStyle="1">
    <w:name w:val="Lined - Accent 6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7" w:customStyle="1">
    <w:name w:val="Bordered &amp; Lined - Accent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8" w:customStyle="1">
    <w:name w:val="Bordered &amp; Lined - Accent 1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9" w:customStyle="1">
    <w:name w:val="Bordered &amp; Lined - Accent 2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10" w:customStyle="1">
    <w:name w:val="Bordered &amp; Lined - Accent 3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11" w:customStyle="1">
    <w:name w:val="Bordered &amp; Lined - Accent 4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12" w:customStyle="1">
    <w:name w:val="Bordered &amp; Lined - Accent 5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13" w:customStyle="1">
    <w:name w:val="Bordered &amp; Lined - Accent 6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14" w:customStyle="1">
    <w:name w:val="Bordered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5" w:customStyle="1">
    <w:name w:val="Bordered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16" w:customStyle="1">
    <w:name w:val="Bordered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17" w:customStyle="1">
    <w:name w:val="Bordered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18" w:customStyle="1">
    <w:name w:val="Bordered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19" w:customStyle="1">
    <w:name w:val="Bordered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20" w:customStyle="1">
    <w:name w:val="Bordered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21">
    <w:name w:val="Hyperlink"/>
    <w:uiPriority w:val="99"/>
    <w:unhideWhenUsed/>
    <w:rPr>
      <w:color w:val="0563c1" w:themeColor="hyperlink"/>
      <w:u w:val="single"/>
    </w:rPr>
  </w:style>
  <w:style w:type="paragraph" w:styleId="922">
    <w:name w:val="footnote text"/>
    <w:basedOn w:val="742"/>
    <w:link w:val="923"/>
    <w:unhideWhenUsed/>
    <w:pPr>
      <w:spacing w:after="40"/>
    </w:pPr>
    <w:rPr>
      <w:sz w:val="18"/>
    </w:rPr>
  </w:style>
  <w:style w:type="character" w:styleId="923" w:customStyle="1">
    <w:name w:val="Текст сноски Знак"/>
    <w:link w:val="922"/>
    <w:rPr>
      <w:sz w:val="18"/>
    </w:rPr>
  </w:style>
  <w:style w:type="character" w:styleId="924">
    <w:name w:val="footnote reference"/>
    <w:basedOn w:val="752"/>
    <w:unhideWhenUsed/>
    <w:rPr>
      <w:vertAlign w:val="superscript"/>
    </w:rPr>
  </w:style>
  <w:style w:type="paragraph" w:styleId="925">
    <w:name w:val="endnote text"/>
    <w:basedOn w:val="742"/>
    <w:link w:val="926"/>
    <w:uiPriority w:val="99"/>
    <w:semiHidden/>
    <w:unhideWhenUsed/>
  </w:style>
  <w:style w:type="character" w:styleId="926" w:customStyle="1">
    <w:name w:val="Текст концевой сноски Знак"/>
    <w:link w:val="925"/>
    <w:uiPriority w:val="99"/>
    <w:rPr>
      <w:sz w:val="20"/>
    </w:rPr>
  </w:style>
  <w:style w:type="character" w:styleId="927">
    <w:name w:val="endnote reference"/>
    <w:basedOn w:val="752"/>
    <w:uiPriority w:val="99"/>
    <w:semiHidden/>
    <w:unhideWhenUsed/>
    <w:rPr>
      <w:vertAlign w:val="superscript"/>
    </w:rPr>
  </w:style>
  <w:style w:type="paragraph" w:styleId="928">
    <w:name w:val="toc 1"/>
    <w:basedOn w:val="742"/>
    <w:next w:val="742"/>
    <w:uiPriority w:val="39"/>
    <w:unhideWhenUsed/>
    <w:pPr>
      <w:spacing w:after="57"/>
    </w:pPr>
  </w:style>
  <w:style w:type="paragraph" w:styleId="929">
    <w:name w:val="toc 2"/>
    <w:basedOn w:val="742"/>
    <w:next w:val="742"/>
    <w:uiPriority w:val="39"/>
    <w:unhideWhenUsed/>
    <w:pPr>
      <w:ind w:left="283"/>
      <w:spacing w:after="57"/>
    </w:pPr>
  </w:style>
  <w:style w:type="paragraph" w:styleId="930">
    <w:name w:val="toc 3"/>
    <w:basedOn w:val="742"/>
    <w:next w:val="742"/>
    <w:uiPriority w:val="39"/>
    <w:unhideWhenUsed/>
    <w:pPr>
      <w:ind w:left="567"/>
      <w:spacing w:after="57"/>
    </w:pPr>
  </w:style>
  <w:style w:type="paragraph" w:styleId="931">
    <w:name w:val="toc 4"/>
    <w:basedOn w:val="742"/>
    <w:next w:val="742"/>
    <w:uiPriority w:val="39"/>
    <w:unhideWhenUsed/>
    <w:pPr>
      <w:ind w:left="850"/>
      <w:spacing w:after="57"/>
    </w:pPr>
  </w:style>
  <w:style w:type="paragraph" w:styleId="932">
    <w:name w:val="toc 5"/>
    <w:basedOn w:val="742"/>
    <w:next w:val="742"/>
    <w:uiPriority w:val="39"/>
    <w:unhideWhenUsed/>
    <w:pPr>
      <w:ind w:left="1134"/>
      <w:spacing w:after="57"/>
    </w:pPr>
  </w:style>
  <w:style w:type="paragraph" w:styleId="933">
    <w:name w:val="toc 6"/>
    <w:basedOn w:val="742"/>
    <w:next w:val="742"/>
    <w:uiPriority w:val="39"/>
    <w:unhideWhenUsed/>
    <w:pPr>
      <w:ind w:left="1417"/>
      <w:spacing w:after="57"/>
    </w:pPr>
  </w:style>
  <w:style w:type="paragraph" w:styleId="934">
    <w:name w:val="toc 7"/>
    <w:basedOn w:val="742"/>
    <w:next w:val="742"/>
    <w:uiPriority w:val="39"/>
    <w:unhideWhenUsed/>
    <w:pPr>
      <w:ind w:left="1701"/>
      <w:spacing w:after="57"/>
    </w:pPr>
  </w:style>
  <w:style w:type="paragraph" w:styleId="935">
    <w:name w:val="toc 8"/>
    <w:basedOn w:val="742"/>
    <w:next w:val="742"/>
    <w:uiPriority w:val="39"/>
    <w:unhideWhenUsed/>
    <w:pPr>
      <w:ind w:left="1984"/>
      <w:spacing w:after="57"/>
    </w:pPr>
  </w:style>
  <w:style w:type="paragraph" w:styleId="936">
    <w:name w:val="toc 9"/>
    <w:basedOn w:val="742"/>
    <w:next w:val="742"/>
    <w:uiPriority w:val="39"/>
    <w:unhideWhenUsed/>
    <w:pPr>
      <w:ind w:left="2268"/>
      <w:spacing w:after="57"/>
    </w:pPr>
  </w:style>
  <w:style w:type="paragraph" w:styleId="937">
    <w:name w:val="TOC Heading"/>
    <w:uiPriority w:val="39"/>
    <w:unhideWhenUsed/>
  </w:style>
  <w:style w:type="paragraph" w:styleId="938">
    <w:name w:val="table of figures"/>
    <w:basedOn w:val="742"/>
    <w:next w:val="742"/>
    <w:uiPriority w:val="99"/>
    <w:unhideWhenUsed/>
  </w:style>
  <w:style w:type="paragraph" w:styleId="939">
    <w:name w:val="List Paragraph"/>
    <w:uiPriority w:val="34"/>
    <w:qFormat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0"/>
      <w:lang w:bidi="en-US"/>
    </w:rPr>
  </w:style>
  <w:style w:type="paragraph" w:styleId="940">
    <w:name w:val="Header"/>
    <w:basedOn w:val="742"/>
    <w:link w:val="941"/>
    <w:uiPriority w:val="99"/>
    <w:pPr>
      <w:tabs>
        <w:tab w:val="center" w:pos="4677" w:leader="none"/>
        <w:tab w:val="right" w:pos="9355" w:leader="none"/>
      </w:tabs>
    </w:pPr>
  </w:style>
  <w:style w:type="character" w:styleId="941" w:customStyle="1">
    <w:name w:val="Верхний колонтитул Знак"/>
    <w:basedOn w:val="752"/>
    <w:link w:val="940"/>
    <w:uiPriority w:val="99"/>
    <w:rPr>
      <w:rFonts w:ascii="Times New Roman" w:hAnsi="Times New Roman" w:eastAsia="Times New Roman" w:cs="Times New Roman"/>
      <w:sz w:val="20"/>
      <w:lang w:bidi="en-US"/>
    </w:rPr>
  </w:style>
  <w:style w:type="character" w:styleId="942">
    <w:name w:val="annotation reference"/>
    <w:basedOn w:val="752"/>
    <w:uiPriority w:val="99"/>
    <w:semiHidden/>
    <w:unhideWhenUsed/>
    <w:rPr>
      <w:sz w:val="16"/>
      <w:szCs w:val="16"/>
    </w:rPr>
  </w:style>
  <w:style w:type="paragraph" w:styleId="943">
    <w:name w:val="annotation text"/>
    <w:basedOn w:val="742"/>
    <w:link w:val="944"/>
    <w:uiPriority w:val="99"/>
    <w:semiHidden/>
    <w:unhideWhenUsed/>
    <w:rPr>
      <w:szCs w:val="20"/>
    </w:rPr>
  </w:style>
  <w:style w:type="character" w:styleId="944" w:customStyle="1">
    <w:name w:val="Текст примечания Знак"/>
    <w:basedOn w:val="752"/>
    <w:link w:val="943"/>
    <w:uiPriority w:val="99"/>
    <w:semiHidden/>
    <w:rPr>
      <w:rFonts w:ascii="Times New Roman" w:hAnsi="Times New Roman" w:eastAsia="Times New Roman" w:cs="Times New Roman"/>
      <w:sz w:val="20"/>
      <w:szCs w:val="20"/>
      <w:lang w:bidi="en-US"/>
    </w:rPr>
  </w:style>
  <w:style w:type="paragraph" w:styleId="945">
    <w:name w:val="annotation subject"/>
    <w:basedOn w:val="943"/>
    <w:next w:val="943"/>
    <w:link w:val="946"/>
    <w:uiPriority w:val="99"/>
    <w:semiHidden/>
    <w:unhideWhenUsed/>
    <w:rPr>
      <w:b/>
      <w:bCs/>
    </w:rPr>
  </w:style>
  <w:style w:type="character" w:styleId="946" w:customStyle="1">
    <w:name w:val="Тема примечания Знак"/>
    <w:basedOn w:val="944"/>
    <w:link w:val="945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bidi="en-US"/>
    </w:rPr>
  </w:style>
  <w:style w:type="paragraph" w:styleId="947">
    <w:name w:val="Balloon Text"/>
    <w:basedOn w:val="742"/>
    <w:link w:val="948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48" w:customStyle="1">
    <w:name w:val="Текст выноски Знак"/>
    <w:basedOn w:val="752"/>
    <w:link w:val="947"/>
    <w:uiPriority w:val="99"/>
    <w:semiHidden/>
    <w:rPr>
      <w:rFonts w:ascii="Segoe UI" w:hAnsi="Segoe UI" w:eastAsia="Times New Roman" w:cs="Segoe UI"/>
      <w:sz w:val="18"/>
      <w:szCs w:val="18"/>
      <w:lang w:bidi="en-US"/>
    </w:rPr>
  </w:style>
  <w:style w:type="paragraph" w:styleId="949" w:customStyle="1">
    <w:name w:val="_GOST_Normal"/>
    <w:link w:val="951"/>
    <w:qFormat/>
    <w:pPr>
      <w:contextualSpacing/>
      <w:ind w:firstLine="567"/>
      <w:jc w:val="both"/>
      <w:spacing w:before="120" w:after="60"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950" w:customStyle="1">
    <w:name w:val="_GOST_Sym_Italic"/>
    <w:rPr>
      <w:i/>
    </w:rPr>
  </w:style>
  <w:style w:type="character" w:styleId="951" w:customStyle="1">
    <w:name w:val="_GOST_Normal Знак"/>
    <w:link w:val="949"/>
    <w:qFormat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52" w:customStyle="1">
    <w:name w:val="_GOST_Titul_1"/>
    <w:pPr>
      <w:contextualSpacing/>
      <w:jc w:val="center"/>
      <w:spacing w:before="240" w:after="240" w:line="240" w:lineRule="auto"/>
    </w:pPr>
    <w:rPr>
      <w:rFonts w:ascii="Times New Roman" w:hAnsi="Times New Roman" w:eastAsia="Times New Roman" w:cs="Times New Roman"/>
      <w:sz w:val="32"/>
      <w:szCs w:val="28"/>
      <w:lang w:eastAsia="ru-RU"/>
    </w:rPr>
  </w:style>
  <w:style w:type="paragraph" w:styleId="953" w:customStyle="1">
    <w:name w:val="_GOST_Titul_2"/>
    <w:pPr>
      <w:jc w:val="center"/>
      <w:spacing w:after="0" w:line="240" w:lineRule="auto"/>
    </w:pPr>
    <w:rPr>
      <w:rFonts w:ascii="Times New Roman" w:hAnsi="Times New Roman" w:eastAsia="Times New Roman" w:cs="Times New Roman"/>
      <w:b/>
      <w:caps/>
      <w:sz w:val="32"/>
      <w:szCs w:val="28"/>
      <w:lang w:eastAsia="ru-RU"/>
    </w:rPr>
  </w:style>
  <w:style w:type="paragraph" w:styleId="954">
    <w:name w:val="HTML Preformatted"/>
    <w:basedOn w:val="742"/>
    <w:link w:val="955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ourier New" w:hAnsi="Courier New" w:cs="Courier New"/>
      <w:szCs w:val="20"/>
      <w:lang w:eastAsia="ru-RU" w:bidi="ar-SA"/>
    </w:rPr>
  </w:style>
  <w:style w:type="character" w:styleId="955" w:customStyle="1">
    <w:name w:val="Стандартный HTML Знак"/>
    <w:basedOn w:val="752"/>
    <w:link w:val="954"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yperlink" Target="https://sobi.cert.roskazna.ru" TargetMode="External"/><Relationship Id="rId12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3" Type="http://schemas.openxmlformats.org/officeDocument/2006/relationships/hyperlink" Target="https://eb.cert.roskazna.ru" TargetMode="External"/><Relationship Id="rId14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5" Type="http://schemas.openxmlformats.org/officeDocument/2006/relationships/hyperlink" Target="https://stepik.org/course/173624" TargetMode="External"/><Relationship Id="rId16" Type="http://schemas.openxmlformats.org/officeDocument/2006/relationships/hyperlink" Target="https://login.consultant.ru/link/?req=doc&amp;base=LAW&amp;n=462285&amp;dst=100373" TargetMode="External"/><Relationship Id="rId17" Type="http://schemas.openxmlformats.org/officeDocument/2006/relationships/hyperlink" Target="https://login.consultant.ru/link/?req=doc&amp;base=LAW&amp;n=367314&amp;dst=100031" TargetMode="External"/><Relationship Id="rId18" Type="http://schemas.openxmlformats.org/officeDocument/2006/relationships/hyperlink" Target="https://login.consultant.ru/link/?req=doc&amp;base=LAW&amp;n=367314&amp;dst=100337" TargetMode="External"/><Relationship Id="rId19" Type="http://schemas.openxmlformats.org/officeDocument/2006/relationships/hyperlink" Target="https://roskazna.gov.ru/gis/ehlektronnyj-byudzhet/upravlenie-raskhodami/kaznachejskoe-soprovozhdenie" TargetMode="External"/><Relationship Id="rId20" Type="http://schemas.openxmlformats.org/officeDocument/2006/relationships/hyperlink" Target="https://stepik.org/course/17362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Аноним</cp:lastModifiedBy>
  <cp:revision>6</cp:revision>
  <dcterms:created xsi:type="dcterms:W3CDTF">2026-01-26T13:41:00Z</dcterms:created>
  <dcterms:modified xsi:type="dcterms:W3CDTF">2026-01-29T16:37:46Z</dcterms:modified>
</cp:coreProperties>
</file>